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AFE20" w14:textId="595963BA" w:rsidR="002B36E1" w:rsidRDefault="002B36E1" w:rsidP="00C53DFF">
      <w:pPr>
        <w:spacing w:after="120" w:line="360" w:lineRule="auto"/>
        <w:rPr>
          <w:b/>
          <w:bCs/>
          <w:sz w:val="24"/>
          <w:szCs w:val="24"/>
        </w:rPr>
      </w:pPr>
      <w:r w:rsidRPr="002B36E1">
        <w:rPr>
          <w:b/>
          <w:bCs/>
          <w:sz w:val="24"/>
          <w:szCs w:val="24"/>
        </w:rPr>
        <w:t xml:space="preserve">The Journey Is the Theory: </w:t>
      </w:r>
      <w:ins w:id="0" w:author="Author">
        <w:r w:rsidRPr="002B36E1">
          <w:rPr>
            <w:b/>
            <w:bCs/>
            <w:sz w:val="24"/>
            <w:szCs w:val="24"/>
          </w:rPr>
          <w:t xml:space="preserve">The Emergence of Human Buffering Through </w:t>
        </w:r>
      </w:ins>
      <w:r w:rsidRPr="002B36E1">
        <w:rPr>
          <w:b/>
          <w:bCs/>
          <w:sz w:val="24"/>
          <w:szCs w:val="24"/>
        </w:rPr>
        <w:t xml:space="preserve">Navigating Conflicting Practices </w:t>
      </w:r>
      <w:del w:id="1" w:author="Author">
        <w:r w:rsidR="00375CEB" w:rsidRPr="00375CEB">
          <w:delText>at</w:delText>
        </w:r>
      </w:del>
      <w:ins w:id="2" w:author="Author">
        <w:r w:rsidRPr="002B36E1">
          <w:rPr>
            <w:b/>
            <w:bCs/>
            <w:sz w:val="24"/>
            <w:szCs w:val="24"/>
          </w:rPr>
          <w:t>in</w:t>
        </w:r>
      </w:ins>
      <w:r w:rsidRPr="002B36E1">
        <w:rPr>
          <w:b/>
          <w:bCs/>
          <w:sz w:val="24"/>
          <w:szCs w:val="24"/>
        </w:rPr>
        <w:t xml:space="preserve"> a South African University of Technology (2004–2024)</w:t>
      </w:r>
    </w:p>
    <w:p w14:paraId="0A66C376" w14:textId="52A53765" w:rsidR="00D00537" w:rsidRPr="00D00537" w:rsidRDefault="00D00537" w:rsidP="00C53DFF">
      <w:pPr>
        <w:spacing w:after="120" w:line="360" w:lineRule="auto"/>
        <w:rPr>
          <w:sz w:val="24"/>
          <w:szCs w:val="24"/>
        </w:rPr>
      </w:pPr>
      <w:r w:rsidRPr="00D00537">
        <w:rPr>
          <w:b/>
          <w:bCs/>
          <w:sz w:val="24"/>
          <w:szCs w:val="24"/>
        </w:rPr>
        <w:t>Author:</w:t>
      </w:r>
      <w:r w:rsidRPr="00D00537">
        <w:rPr>
          <w:sz w:val="24"/>
          <w:szCs w:val="24"/>
        </w:rPr>
        <w:t xml:space="preserve"> </w:t>
      </w:r>
      <w:r w:rsidRPr="00D00537">
        <w:rPr>
          <w:sz w:val="24"/>
          <w:szCs w:val="24"/>
        </w:rPr>
        <w:br/>
      </w:r>
      <w:r w:rsidRPr="00D00537">
        <w:rPr>
          <w:b/>
          <w:bCs/>
          <w:sz w:val="24"/>
          <w:szCs w:val="24"/>
        </w:rPr>
        <w:t>Institutional Context:</w:t>
      </w:r>
      <w:r w:rsidRPr="00D00537">
        <w:rPr>
          <w:sz w:val="24"/>
          <w:szCs w:val="24"/>
        </w:rPr>
        <w:t xml:space="preserve"> </w:t>
      </w:r>
      <w:r w:rsidRPr="00D00537">
        <w:rPr>
          <w:sz w:val="24"/>
          <w:szCs w:val="24"/>
        </w:rPr>
        <w:br/>
      </w:r>
      <w:r w:rsidRPr="00D00537">
        <w:rPr>
          <w:b/>
          <w:bCs/>
          <w:sz w:val="24"/>
          <w:szCs w:val="24"/>
        </w:rPr>
        <w:t>Methodological Lens:</w:t>
      </w:r>
      <w:r w:rsidRPr="00D00537">
        <w:rPr>
          <w:sz w:val="24"/>
          <w:szCs w:val="24"/>
        </w:rPr>
        <w:t xml:space="preserve"> Living Educational Theory &amp; Activity Theory</w:t>
      </w:r>
      <w:r w:rsidRPr="00D00537">
        <w:rPr>
          <w:sz w:val="24"/>
          <w:szCs w:val="24"/>
        </w:rPr>
        <w:br/>
      </w:r>
      <w:r w:rsidRPr="00D00537">
        <w:rPr>
          <w:b/>
          <w:bCs/>
          <w:sz w:val="24"/>
          <w:szCs w:val="24"/>
        </w:rPr>
        <w:t>Corresponding Author:</w:t>
      </w:r>
      <w:r w:rsidRPr="00D00537">
        <w:rPr>
          <w:sz w:val="24"/>
          <w:szCs w:val="24"/>
        </w:rPr>
        <w:t xml:space="preserve"> </w:t>
      </w:r>
      <w:r w:rsidRPr="00D00537">
        <w:rPr>
          <w:sz w:val="24"/>
          <w:szCs w:val="24"/>
        </w:rPr>
        <w:br/>
      </w:r>
      <w:r w:rsidRPr="00D00537">
        <w:rPr>
          <w:b/>
          <w:bCs/>
          <w:sz w:val="24"/>
          <w:szCs w:val="24"/>
        </w:rPr>
        <w:t>ORCID iD:</w:t>
      </w:r>
      <w:r w:rsidRPr="00D00537">
        <w:rPr>
          <w:sz w:val="24"/>
          <w:szCs w:val="24"/>
        </w:rPr>
        <w:t xml:space="preserve"> </w:t>
      </w:r>
    </w:p>
    <w:p w14:paraId="23654628" w14:textId="7A5BE210" w:rsidR="00D00537" w:rsidRPr="00D00537" w:rsidRDefault="00D00537" w:rsidP="00D00537">
      <w:pPr>
        <w:spacing w:after="120" w:line="360" w:lineRule="auto"/>
        <w:jc w:val="both"/>
        <w:rPr>
          <w:sz w:val="24"/>
          <w:szCs w:val="24"/>
        </w:rPr>
      </w:pPr>
    </w:p>
    <w:p w14:paraId="7F414086" w14:textId="04D51595" w:rsidR="00D00537" w:rsidRPr="00D00537" w:rsidRDefault="00D00537" w:rsidP="00A97A8F">
      <w:pPr>
        <w:pStyle w:val="EjoltHeading1"/>
      </w:pPr>
      <w:r w:rsidRPr="00D00537">
        <w:t xml:space="preserve">Abstract </w:t>
      </w:r>
    </w:p>
    <w:p w14:paraId="5553AA0A" w14:textId="77777777" w:rsidR="003F0437" w:rsidRPr="003F0437" w:rsidRDefault="003F0437" w:rsidP="003F0437">
      <w:pPr>
        <w:spacing w:after="120" w:line="360" w:lineRule="auto"/>
        <w:jc w:val="both"/>
        <w:rPr>
          <w:del w:id="3" w:author="Author"/>
          <w:sz w:val="24"/>
          <w:szCs w:val="24"/>
        </w:rPr>
      </w:pPr>
      <w:del w:id="4" w:author="Author">
        <w:r w:rsidRPr="003F0437">
          <w:rPr>
            <w:sz w:val="24"/>
            <w:szCs w:val="24"/>
          </w:rPr>
          <w:delText>This paper presents a Living Educational Theory Research account of my twenty-year journey as an academic at a South African University of Technology. The study emerged from sustained reflection on the tensions between institutional expectations and the educational realities experienced by students from historically disadvantaged and resource-constrained backgrounds. Working within a context shaped by student poverty, massification, administrative demands, digital inequalities, and increasing performance pressures, I became concerned with how I could remain true to my educational values while responding to competing institutional priorities.</w:delText>
        </w:r>
      </w:del>
    </w:p>
    <w:p w14:paraId="05AF28D0" w14:textId="77777777" w:rsidR="003F0437" w:rsidRPr="003F0437" w:rsidRDefault="003F0437" w:rsidP="003F0437">
      <w:pPr>
        <w:spacing w:after="120" w:line="360" w:lineRule="auto"/>
        <w:jc w:val="both"/>
        <w:rPr>
          <w:del w:id="5" w:author="Author"/>
          <w:sz w:val="24"/>
          <w:szCs w:val="24"/>
        </w:rPr>
      </w:pPr>
      <w:del w:id="6" w:author="Author">
        <w:r w:rsidRPr="003F0437">
          <w:rPr>
            <w:sz w:val="24"/>
            <w:szCs w:val="24"/>
          </w:rPr>
          <w:delText>The research draws on Living Educational Theory Research, informed by Ubuntu, Cultural-Historical Activity Theory, reflective practice, and practitioner enquiry. Data include reflective narratives, critical incidents from practice, professional conversations, and artefacts generated through ongoing engagement with teaching, learning, and student support.</w:delText>
        </w:r>
      </w:del>
    </w:p>
    <w:p w14:paraId="2BBD6B9C" w14:textId="77777777" w:rsidR="003F0437" w:rsidRPr="003F0437" w:rsidRDefault="003F0437" w:rsidP="003F0437">
      <w:pPr>
        <w:spacing w:after="120" w:line="360" w:lineRule="auto"/>
        <w:jc w:val="both"/>
        <w:rPr>
          <w:del w:id="7" w:author="Author"/>
          <w:sz w:val="24"/>
          <w:szCs w:val="24"/>
        </w:rPr>
      </w:pPr>
      <w:del w:id="8" w:author="Author">
        <w:r w:rsidRPr="003F0437">
          <w:rPr>
            <w:sz w:val="24"/>
            <w:szCs w:val="24"/>
          </w:rPr>
          <w:delText xml:space="preserve">The analysis revealed recurring contradictions between policy compliance and student need, performance expectations and meaningful learning, and institutional efficiency and human flourishing. Through examining how I responded to these contradictions in practice, I developed the concept of </w:delText>
        </w:r>
        <w:r w:rsidRPr="003F0437">
          <w:rPr>
            <w:b/>
            <w:bCs/>
            <w:sz w:val="24"/>
            <w:szCs w:val="24"/>
          </w:rPr>
          <w:delText>Human Buffering</w:delText>
        </w:r>
        <w:r w:rsidRPr="003F0437">
          <w:rPr>
            <w:sz w:val="24"/>
            <w:szCs w:val="24"/>
          </w:rPr>
          <w:delText>. Human Buffering refers to the values-led educational work of mediating between institutional demands and the lived realities of students while seeking to preserve dignity, participation, care, and learning.</w:delText>
        </w:r>
      </w:del>
    </w:p>
    <w:p w14:paraId="1CD6146B" w14:textId="77777777" w:rsidR="003F0437" w:rsidRPr="003F0437" w:rsidRDefault="003F0437" w:rsidP="003F0437">
      <w:pPr>
        <w:spacing w:after="120" w:line="360" w:lineRule="auto"/>
        <w:jc w:val="both"/>
        <w:rPr>
          <w:del w:id="9" w:author="Author"/>
          <w:sz w:val="24"/>
          <w:szCs w:val="24"/>
        </w:rPr>
      </w:pPr>
      <w:del w:id="10" w:author="Author">
        <w:r w:rsidRPr="003F0437">
          <w:rPr>
            <w:sz w:val="24"/>
            <w:szCs w:val="24"/>
          </w:rPr>
          <w:delText xml:space="preserve">The paper contributes to Living Educational Theory Research by offering Human Buffering as a practitioner-generated explanatory concept rooted in a Global South higher education context. It provides an account of how educational values can be clarified and lived more fully </w:delText>
        </w:r>
        <w:r w:rsidRPr="003F0437">
          <w:rPr>
            <w:sz w:val="24"/>
            <w:szCs w:val="24"/>
          </w:rPr>
          <w:lastRenderedPageBreak/>
          <w:delText>through engagement with conflicting practices and demonstrates how practitioner research can generate new forms of educational knowledge grounded in lived experience.</w:delText>
        </w:r>
      </w:del>
    </w:p>
    <w:p w14:paraId="4438463F" w14:textId="102E3466" w:rsidR="00FD6366" w:rsidRDefault="00FD6366" w:rsidP="003F0437">
      <w:pPr>
        <w:spacing w:after="120" w:line="360" w:lineRule="auto"/>
        <w:jc w:val="both"/>
        <w:rPr>
          <w:ins w:id="11" w:author="Author"/>
          <w:sz w:val="24"/>
          <w:szCs w:val="24"/>
        </w:rPr>
      </w:pPr>
      <w:ins w:id="12" w:author="Author">
        <w:r w:rsidRPr="00FD6366">
          <w:rPr>
            <w:sz w:val="24"/>
            <w:szCs w:val="24"/>
          </w:rPr>
          <w:t>South African higher education continues to operate within a context characterised by widening access, student vulnerability, institutional accountability, and increasing demands for teaching, research, and community engagement. For many academics, these realities create tensions between institutional expectations and the lived experiences of students who frequently encounter poverty, food insecurity, language barriers, digital exclusion, and uneven educational preparation. This study explores how such competing realities were experienced and negotiated within a University of Technology over a twenty-year period.</w:t>
        </w:r>
      </w:ins>
    </w:p>
    <w:p w14:paraId="19B56B3E" w14:textId="01ED7336" w:rsidR="00FD6366" w:rsidRDefault="0037780A" w:rsidP="003F0437">
      <w:pPr>
        <w:spacing w:after="120" w:line="360" w:lineRule="auto"/>
        <w:jc w:val="both"/>
        <w:rPr>
          <w:ins w:id="13" w:author="Author"/>
          <w:sz w:val="24"/>
          <w:szCs w:val="24"/>
        </w:rPr>
      </w:pPr>
      <w:ins w:id="14" w:author="Author">
        <w:r w:rsidRPr="0037780A">
          <w:rPr>
            <w:sz w:val="24"/>
            <w:szCs w:val="24"/>
          </w:rPr>
          <w:t>The inquiry is located within a Living Theory framework and asks: How do I improve what I am doing? Drawing on practitioner inquiry, the study utilises reflective and documentary evidence from a Postgraduate Diploma in Higher Education portfolio (2015), a doctoral study on conflicting practices in higher education, a Vice-Chancellor's Award portfolio, and a community engagement portfolio. These sources were revisited and analysed to trace the development of practice, values, and educational influence over time.</w:t>
        </w:r>
      </w:ins>
    </w:p>
    <w:p w14:paraId="7B876B90" w14:textId="19133C02" w:rsidR="0037780A" w:rsidRDefault="0037780A" w:rsidP="003F0437">
      <w:pPr>
        <w:spacing w:after="120" w:line="360" w:lineRule="auto"/>
        <w:jc w:val="both"/>
        <w:rPr>
          <w:ins w:id="15" w:author="Author"/>
          <w:sz w:val="24"/>
          <w:szCs w:val="24"/>
        </w:rPr>
      </w:pPr>
      <w:ins w:id="16" w:author="Author">
        <w:r w:rsidRPr="0037780A">
          <w:rPr>
            <w:sz w:val="24"/>
            <w:szCs w:val="24"/>
          </w:rPr>
          <w:t xml:space="preserve">The findings reveal a recurring pattern of mediating tensions between institutional demands and student realities. Across diverse contexts, including teaching, assessment, curriculum work, student support, mentoring, and community engagement, values of care, dignity, inclusion, and responsibility informed actions intended to sustain learning and participation. Through critical reflection on these experiences, the concept of </w:t>
        </w:r>
        <w:r w:rsidRPr="00B9178F">
          <w:rPr>
            <w:b/>
            <w:bCs/>
            <w:sz w:val="24"/>
            <w:szCs w:val="24"/>
          </w:rPr>
          <w:t>Human Buffering</w:t>
        </w:r>
        <w:r w:rsidRPr="0037780A">
          <w:rPr>
            <w:sz w:val="24"/>
            <w:szCs w:val="24"/>
          </w:rPr>
          <w:t xml:space="preserve"> emerged as a way of explaining how academics create educational possibilities when confronted with conflicting practices.</w:t>
        </w:r>
      </w:ins>
    </w:p>
    <w:p w14:paraId="0F812DB5" w14:textId="2EB67B12" w:rsidR="00FD6366" w:rsidRDefault="00B9178F" w:rsidP="003F0437">
      <w:pPr>
        <w:spacing w:after="120" w:line="360" w:lineRule="auto"/>
        <w:jc w:val="both"/>
        <w:rPr>
          <w:ins w:id="17" w:author="Author"/>
          <w:sz w:val="24"/>
          <w:szCs w:val="24"/>
        </w:rPr>
      </w:pPr>
      <w:ins w:id="18" w:author="Author">
        <w:r w:rsidRPr="00B9178F">
          <w:rPr>
            <w:sz w:val="24"/>
            <w:szCs w:val="24"/>
          </w:rPr>
          <w:t>The article contributes a practitioner-generated explanation of Human Buffering as a values-led form of educational mediation. It demonstrates how Living Theory can illuminate the emergence of theory from practice and provides evidence of educational influence reflected in student development, curriculum enhancement, community engagement, and sustained professional learning.</w:t>
        </w:r>
      </w:ins>
    </w:p>
    <w:p w14:paraId="0462C0F6" w14:textId="77777777" w:rsidR="006774D9" w:rsidRPr="00D00537" w:rsidRDefault="006774D9" w:rsidP="00D00537">
      <w:pPr>
        <w:spacing w:after="120" w:line="360" w:lineRule="auto"/>
        <w:jc w:val="both"/>
        <w:rPr>
          <w:sz w:val="24"/>
          <w:szCs w:val="24"/>
        </w:rPr>
      </w:pPr>
    </w:p>
    <w:p w14:paraId="0F3F35C9" w14:textId="77777777" w:rsidR="00A97A8F" w:rsidRPr="008F1FC3" w:rsidRDefault="00D00537" w:rsidP="008F1FC3">
      <w:pPr>
        <w:rPr>
          <w:b/>
          <w:bCs/>
          <w:sz w:val="24"/>
          <w:szCs w:val="24"/>
        </w:rPr>
      </w:pPr>
      <w:r w:rsidRPr="008F1FC3">
        <w:rPr>
          <w:b/>
          <w:bCs/>
          <w:sz w:val="24"/>
          <w:szCs w:val="24"/>
        </w:rPr>
        <w:t xml:space="preserve">Keywords: </w:t>
      </w:r>
    </w:p>
    <w:p w14:paraId="57CD2B2A" w14:textId="77777777" w:rsidR="00D00537" w:rsidRPr="00D00537" w:rsidRDefault="00D00537" w:rsidP="00D00537">
      <w:pPr>
        <w:spacing w:after="120" w:line="360" w:lineRule="auto"/>
        <w:jc w:val="both"/>
        <w:rPr>
          <w:del w:id="19" w:author="Author"/>
          <w:sz w:val="24"/>
          <w:szCs w:val="24"/>
        </w:rPr>
      </w:pPr>
      <w:del w:id="20" w:author="Author">
        <w:r w:rsidRPr="00D00537">
          <w:rPr>
            <w:sz w:val="24"/>
            <w:szCs w:val="24"/>
          </w:rPr>
          <w:lastRenderedPageBreak/>
          <w:delText xml:space="preserve">Living </w:delText>
        </w:r>
      </w:del>
      <w:r w:rsidR="0096452E" w:rsidRPr="0096452E">
        <w:rPr>
          <w:sz w:val="24"/>
          <w:szCs w:val="24"/>
        </w:rPr>
        <w:t xml:space="preserve">Educational </w:t>
      </w:r>
      <w:del w:id="21" w:author="Author">
        <w:r w:rsidRPr="00D00537">
          <w:rPr>
            <w:sz w:val="24"/>
            <w:szCs w:val="24"/>
          </w:rPr>
          <w:delText>Theory; practitioner</w:delText>
        </w:r>
        <w:r w:rsidR="004F4EE3">
          <w:rPr>
            <w:sz w:val="24"/>
            <w:szCs w:val="24"/>
          </w:rPr>
          <w:delText xml:space="preserve"> </w:delText>
        </w:r>
        <w:r w:rsidRPr="00D00537">
          <w:rPr>
            <w:sz w:val="24"/>
            <w:szCs w:val="24"/>
          </w:rPr>
          <w:delText>research; Ubuntu; Global South higher education; academic identity</w:delText>
        </w:r>
      </w:del>
    </w:p>
    <w:p w14:paraId="4689A28E" w14:textId="77777777" w:rsidR="008B2D0D" w:rsidRPr="00D00537" w:rsidRDefault="0096452E" w:rsidP="0096452E">
      <w:pPr>
        <w:spacing w:after="120" w:line="360" w:lineRule="auto"/>
        <w:jc w:val="both"/>
        <w:rPr>
          <w:moveFrom w:id="22" w:author="Author" w16du:dateUtc="2026-09-25T12:52:00Z"/>
          <w:sz w:val="24"/>
          <w:szCs w:val="24"/>
        </w:rPr>
      </w:pPr>
      <w:ins w:id="23" w:author="Author">
        <w:r w:rsidRPr="0096452E">
          <w:rPr>
            <w:sz w:val="24"/>
            <w:szCs w:val="24"/>
          </w:rPr>
          <w:t>Mediation</w:t>
        </w:r>
        <w:r>
          <w:rPr>
            <w:sz w:val="24"/>
            <w:szCs w:val="24"/>
          </w:rPr>
          <w:t xml:space="preserve">; </w:t>
        </w:r>
      </w:ins>
      <w:moveFromRangeStart w:id="24" w:author="Author" w:name="move241240349"/>
    </w:p>
    <w:p w14:paraId="6504CB67" w14:textId="77777777" w:rsidR="00D00537" w:rsidRPr="00D00537" w:rsidRDefault="00D00537" w:rsidP="00A97A8F">
      <w:pPr>
        <w:pStyle w:val="EjoltHeading1"/>
        <w:rPr>
          <w:del w:id="25" w:author="Author"/>
        </w:rPr>
      </w:pPr>
      <w:moveFrom w:id="26" w:author="Author" w16du:dateUtc="2026-09-25T12:52:00Z">
        <w:r w:rsidRPr="00D00537">
          <w:t xml:space="preserve">1. </w:t>
        </w:r>
        <w:commentRangeStart w:id="27"/>
        <w:r w:rsidRPr="00D00537">
          <w:t>Introduction</w:t>
        </w:r>
      </w:moveFrom>
      <w:moveFromRangeEnd w:id="24"/>
      <w:commentRangeEnd w:id="27"/>
      <w:del w:id="28" w:author="Author">
        <w:r w:rsidR="00F4048F" w:rsidRPr="00D00537">
          <w:rPr>
            <w:rStyle w:val="CommentReference"/>
            <w:sz w:val="28"/>
            <w:szCs w:val="28"/>
          </w:rPr>
          <w:commentReference w:id="27"/>
        </w:r>
      </w:del>
    </w:p>
    <w:p w14:paraId="03FC2D47" w14:textId="77777777" w:rsidR="002322FE" w:rsidRDefault="002322FE" w:rsidP="008A55C8">
      <w:pPr>
        <w:pStyle w:val="EjoltHeading1"/>
        <w:jc w:val="both"/>
        <w:rPr>
          <w:del w:id="29" w:author="Author"/>
          <w:rFonts w:asciiTheme="minorHAnsi" w:hAnsiTheme="minorHAnsi" w:cstheme="minorHAnsi"/>
          <w:b w:val="0"/>
          <w:bCs w:val="0"/>
          <w:sz w:val="24"/>
          <w:szCs w:val="24"/>
        </w:rPr>
      </w:pPr>
    </w:p>
    <w:p w14:paraId="1435B922" w14:textId="77777777" w:rsidR="008F2DF5" w:rsidRPr="00566090" w:rsidRDefault="008F2DF5" w:rsidP="008F2DF5">
      <w:pPr>
        <w:pStyle w:val="EjoltHeading1"/>
        <w:jc w:val="both"/>
        <w:rPr>
          <w:del w:id="30" w:author="Author"/>
          <w:rFonts w:asciiTheme="minorHAnsi" w:hAnsiTheme="minorHAnsi" w:cstheme="minorHAnsi"/>
          <w:sz w:val="24"/>
          <w:szCs w:val="24"/>
        </w:rPr>
      </w:pPr>
      <w:del w:id="31" w:author="Author">
        <w:r w:rsidRPr="00566090">
          <w:rPr>
            <w:rFonts w:asciiTheme="minorHAnsi" w:hAnsiTheme="minorHAnsi" w:cstheme="minorHAnsi"/>
            <w:sz w:val="24"/>
            <w:szCs w:val="24"/>
          </w:rPr>
          <w:delText xml:space="preserve">1.1 The </w:delText>
        </w:r>
        <w:commentRangeStart w:id="32"/>
        <w:r w:rsidRPr="00566090">
          <w:rPr>
            <w:rFonts w:asciiTheme="minorHAnsi" w:hAnsiTheme="minorHAnsi" w:cstheme="minorHAnsi"/>
            <w:sz w:val="24"/>
            <w:szCs w:val="24"/>
          </w:rPr>
          <w:delText xml:space="preserve">Global and South African </w:delText>
        </w:r>
      </w:del>
      <w:r w:rsidR="0096452E" w:rsidRPr="0096452E">
        <w:rPr>
          <w:sz w:val="24"/>
          <w:szCs w:val="24"/>
        </w:rPr>
        <w:t>Higher Education</w:t>
      </w:r>
      <w:del w:id="33" w:author="Author">
        <w:r w:rsidRPr="00566090">
          <w:rPr>
            <w:rFonts w:asciiTheme="minorHAnsi" w:hAnsiTheme="minorHAnsi" w:cstheme="minorHAnsi"/>
            <w:sz w:val="24"/>
            <w:szCs w:val="24"/>
          </w:rPr>
          <w:delText xml:space="preserve"> </w:delText>
        </w:r>
        <w:commentRangeEnd w:id="32"/>
        <w:r w:rsidR="009F4B6B" w:rsidRPr="00566090">
          <w:rPr>
            <w:rStyle w:val="CommentReference"/>
            <w:rFonts w:asciiTheme="minorHAnsi" w:hAnsiTheme="minorHAnsi" w:cstheme="minorHAnsi"/>
            <w:sz w:val="24"/>
            <w:szCs w:val="24"/>
          </w:rPr>
          <w:commentReference w:id="32"/>
        </w:r>
        <w:r w:rsidRPr="00566090">
          <w:rPr>
            <w:rFonts w:asciiTheme="minorHAnsi" w:hAnsiTheme="minorHAnsi" w:cstheme="minorHAnsi"/>
            <w:sz w:val="24"/>
            <w:szCs w:val="24"/>
          </w:rPr>
          <w:delText>Context</w:delText>
        </w:r>
      </w:del>
    </w:p>
    <w:p w14:paraId="6C0C12BC" w14:textId="77777777" w:rsidR="008F2DF5" w:rsidRPr="008F2DF5" w:rsidRDefault="008F2DF5" w:rsidP="008F2DF5">
      <w:pPr>
        <w:pStyle w:val="EjoltHeading1"/>
        <w:jc w:val="both"/>
        <w:rPr>
          <w:del w:id="34" w:author="Author"/>
          <w:rFonts w:asciiTheme="minorHAnsi" w:hAnsiTheme="minorHAnsi" w:cstheme="minorHAnsi"/>
          <w:b w:val="0"/>
          <w:bCs w:val="0"/>
          <w:sz w:val="24"/>
          <w:szCs w:val="24"/>
        </w:rPr>
      </w:pPr>
    </w:p>
    <w:p w14:paraId="263797C8" w14:textId="77777777" w:rsidR="008F2DF5" w:rsidRPr="008F2DF5" w:rsidRDefault="008F2DF5" w:rsidP="008F2DF5">
      <w:pPr>
        <w:pStyle w:val="EjoltHeading1"/>
        <w:jc w:val="both"/>
        <w:rPr>
          <w:del w:id="35" w:author="Author"/>
          <w:rFonts w:asciiTheme="minorHAnsi" w:hAnsiTheme="minorHAnsi" w:cstheme="minorHAnsi"/>
          <w:b w:val="0"/>
          <w:bCs w:val="0"/>
          <w:sz w:val="24"/>
          <w:szCs w:val="24"/>
        </w:rPr>
      </w:pPr>
      <w:del w:id="36" w:author="Author">
        <w:r w:rsidRPr="008F2DF5">
          <w:rPr>
            <w:rFonts w:asciiTheme="minorHAnsi" w:hAnsiTheme="minorHAnsi" w:cstheme="minorHAnsi"/>
            <w:b w:val="0"/>
            <w:bCs w:val="0"/>
            <w:sz w:val="24"/>
            <w:szCs w:val="24"/>
          </w:rPr>
          <w:delText>Across the world, universities increasingly operate within environments shaped by accountability frameworks, performance indicators, quality assurance requirements and growing expectations regarding research productivity and student success (Marginson, 2016; Mingers &amp; Willmott, 2013). While these developments are evident internationally, their effects are often intensified within Global South contexts where universities simultaneously confront issues of inequality, poverty, social exclusion and uneven educational opportunity (Bozalek &amp; Zembylas, 2017; Walker &amp; Bozalek, 2021).</w:delText>
        </w:r>
      </w:del>
    </w:p>
    <w:p w14:paraId="3DC69345" w14:textId="77777777" w:rsidR="008F2DF5" w:rsidRPr="008F2DF5" w:rsidRDefault="008F2DF5" w:rsidP="008F2DF5">
      <w:pPr>
        <w:pStyle w:val="EjoltHeading1"/>
        <w:jc w:val="both"/>
        <w:rPr>
          <w:del w:id="37" w:author="Author"/>
          <w:rFonts w:asciiTheme="minorHAnsi" w:hAnsiTheme="minorHAnsi" w:cstheme="minorHAnsi"/>
          <w:b w:val="0"/>
          <w:bCs w:val="0"/>
          <w:sz w:val="24"/>
          <w:szCs w:val="24"/>
        </w:rPr>
      </w:pPr>
    </w:p>
    <w:p w14:paraId="060CA014" w14:textId="77777777" w:rsidR="008F2DF5" w:rsidRPr="008F2DF5" w:rsidRDefault="008F2DF5" w:rsidP="008F2DF5">
      <w:pPr>
        <w:pStyle w:val="EjoltHeading1"/>
        <w:jc w:val="both"/>
        <w:rPr>
          <w:del w:id="38" w:author="Author"/>
          <w:rFonts w:asciiTheme="minorHAnsi" w:hAnsiTheme="minorHAnsi" w:cstheme="minorHAnsi"/>
          <w:b w:val="0"/>
          <w:bCs w:val="0"/>
          <w:sz w:val="24"/>
          <w:szCs w:val="24"/>
        </w:rPr>
      </w:pPr>
      <w:del w:id="39" w:author="Author">
        <w:r w:rsidRPr="008F2DF5">
          <w:rPr>
            <w:rFonts w:asciiTheme="minorHAnsi" w:hAnsiTheme="minorHAnsi" w:cstheme="minorHAnsi"/>
            <w:b w:val="0"/>
            <w:bCs w:val="0"/>
            <w:sz w:val="24"/>
            <w:szCs w:val="24"/>
          </w:rPr>
          <w:delText>South African higher education reflects these tensions in distinctive ways. Since 1994, universities have pursued important goals associated with transformation, widening participation and redressing historical inequalities. However, these goals have coincided with increasing demands for institutional efficiency, improved throughput rates, enhanced research outputs and greater accountability (Czerniewicz, 2018; Leibowitz, 2017). Within this environment, academics frequently find themselves navigating competing expectations while responding to the realities of students whose educational journeys remain shaped by broader social and economic inequalities.</w:delText>
        </w:r>
      </w:del>
    </w:p>
    <w:p w14:paraId="2D65C2DC" w14:textId="77777777" w:rsidR="008F2DF5" w:rsidRPr="008F2DF5" w:rsidRDefault="008F2DF5" w:rsidP="008F2DF5">
      <w:pPr>
        <w:pStyle w:val="EjoltHeading1"/>
        <w:jc w:val="both"/>
        <w:rPr>
          <w:del w:id="40" w:author="Author"/>
          <w:rFonts w:asciiTheme="minorHAnsi" w:hAnsiTheme="minorHAnsi" w:cstheme="minorHAnsi"/>
          <w:b w:val="0"/>
          <w:bCs w:val="0"/>
          <w:sz w:val="24"/>
          <w:szCs w:val="24"/>
        </w:rPr>
      </w:pPr>
    </w:p>
    <w:p w14:paraId="33F1301D" w14:textId="77777777" w:rsidR="008F2DF5" w:rsidRPr="008F2DF5" w:rsidRDefault="008F2DF5" w:rsidP="008F2DF5">
      <w:pPr>
        <w:pStyle w:val="EjoltHeading1"/>
        <w:jc w:val="both"/>
        <w:rPr>
          <w:del w:id="41" w:author="Author"/>
          <w:rFonts w:asciiTheme="minorHAnsi" w:hAnsiTheme="minorHAnsi" w:cstheme="minorHAnsi"/>
          <w:b w:val="0"/>
          <w:bCs w:val="0"/>
          <w:sz w:val="24"/>
          <w:szCs w:val="24"/>
        </w:rPr>
      </w:pPr>
      <w:del w:id="42" w:author="Author">
        <w:r w:rsidRPr="008F2DF5">
          <w:rPr>
            <w:rFonts w:asciiTheme="minorHAnsi" w:hAnsiTheme="minorHAnsi" w:cstheme="minorHAnsi"/>
            <w:b w:val="0"/>
            <w:bCs w:val="0"/>
            <w:sz w:val="24"/>
            <w:szCs w:val="24"/>
          </w:rPr>
          <w:delText>Universities of Technology occupy a particularly significant position within this landscape. Historically associated with widening access and providing professionally orientated education, many continue to serve students from communities experiencing economic hardship, educational disadvantage and limited access to resources. The challenges associated with massification, digital inequality, resource constraints and student support therefore remain central features of everyday academic practice.</w:delText>
        </w:r>
      </w:del>
    </w:p>
    <w:p w14:paraId="31CD7397" w14:textId="77777777" w:rsidR="008C1EBB" w:rsidRPr="008F2DF5" w:rsidRDefault="0096452E" w:rsidP="008F2DF5">
      <w:pPr>
        <w:pStyle w:val="EjoltHeading1"/>
        <w:jc w:val="both"/>
        <w:rPr>
          <w:moveFrom w:id="43" w:author="Author" w16du:dateUtc="2026-09-25T12:52:00Z"/>
          <w:rFonts w:asciiTheme="minorHAnsi" w:hAnsiTheme="minorHAnsi" w:cstheme="minorHAnsi"/>
          <w:b w:val="0"/>
          <w:bCs w:val="0"/>
          <w:sz w:val="24"/>
          <w:szCs w:val="24"/>
        </w:rPr>
      </w:pPr>
      <w:ins w:id="44" w:author="Author">
        <w:r>
          <w:rPr>
            <w:sz w:val="24"/>
            <w:szCs w:val="24"/>
          </w:rPr>
          <w:t>;</w:t>
        </w:r>
      </w:ins>
      <w:moveFromRangeStart w:id="45" w:author="Author" w:name="move241240350"/>
    </w:p>
    <w:p w14:paraId="4D85DC0E" w14:textId="77777777" w:rsidR="008F2DF5" w:rsidRPr="00566090" w:rsidRDefault="0017580B" w:rsidP="008F2DF5">
      <w:pPr>
        <w:pStyle w:val="EjoltHeading1"/>
        <w:jc w:val="both"/>
        <w:rPr>
          <w:del w:id="46" w:author="Author"/>
          <w:rFonts w:asciiTheme="minorHAnsi" w:hAnsiTheme="minorHAnsi" w:cstheme="minorHAnsi"/>
          <w:sz w:val="24"/>
          <w:szCs w:val="24"/>
        </w:rPr>
      </w:pPr>
      <w:moveFrom w:id="47" w:author="Author" w16du:dateUtc="2026-09-25T12:52:00Z">
        <w:r>
          <w:rPr>
            <w:rFonts w:asciiTheme="minorHAnsi" w:hAnsiTheme="minorHAnsi" w:cstheme="minorHAnsi"/>
            <w:sz w:val="24"/>
            <w:szCs w:val="24"/>
          </w:rPr>
          <w:t xml:space="preserve">1.2 </w:t>
        </w:r>
      </w:moveFrom>
      <w:moveFromRangeEnd w:id="45"/>
      <w:del w:id="48" w:author="Author">
        <w:r w:rsidR="008F2DF5" w:rsidRPr="00566090">
          <w:rPr>
            <w:rFonts w:asciiTheme="minorHAnsi" w:hAnsiTheme="minorHAnsi" w:cstheme="minorHAnsi"/>
            <w:sz w:val="24"/>
            <w:szCs w:val="24"/>
          </w:rPr>
          <w:delText>My Context of Practice</w:delText>
        </w:r>
      </w:del>
    </w:p>
    <w:p w14:paraId="2357E54C" w14:textId="77777777" w:rsidR="008F2DF5" w:rsidRPr="008F2DF5" w:rsidRDefault="008F2DF5" w:rsidP="008F2DF5">
      <w:pPr>
        <w:pStyle w:val="EjoltHeading1"/>
        <w:jc w:val="both"/>
        <w:rPr>
          <w:del w:id="49" w:author="Author"/>
          <w:rFonts w:asciiTheme="minorHAnsi" w:hAnsiTheme="minorHAnsi" w:cstheme="minorHAnsi"/>
          <w:b w:val="0"/>
          <w:bCs w:val="0"/>
          <w:sz w:val="24"/>
          <w:szCs w:val="24"/>
        </w:rPr>
      </w:pPr>
    </w:p>
    <w:p w14:paraId="7E0450C6" w14:textId="77777777" w:rsidR="008F2DF5" w:rsidRPr="008F2DF5" w:rsidRDefault="008F2DF5" w:rsidP="008F2DF5">
      <w:pPr>
        <w:pStyle w:val="EjoltHeading1"/>
        <w:jc w:val="both"/>
        <w:rPr>
          <w:del w:id="50" w:author="Author"/>
          <w:rFonts w:asciiTheme="minorHAnsi" w:hAnsiTheme="minorHAnsi" w:cstheme="minorHAnsi"/>
          <w:b w:val="0"/>
          <w:bCs w:val="0"/>
          <w:sz w:val="24"/>
          <w:szCs w:val="24"/>
        </w:rPr>
      </w:pPr>
      <w:del w:id="51" w:author="Author">
        <w:r w:rsidRPr="008F2DF5">
          <w:rPr>
            <w:rFonts w:asciiTheme="minorHAnsi" w:hAnsiTheme="minorHAnsi" w:cstheme="minorHAnsi"/>
            <w:b w:val="0"/>
            <w:bCs w:val="0"/>
            <w:sz w:val="24"/>
            <w:szCs w:val="24"/>
          </w:rPr>
          <w:delText xml:space="preserve">My professional journey has unfolded within a South African University of Technology over a period spanning twenty years. Throughout this </w:delText>
        </w:r>
        <w:r w:rsidR="00D10E29" w:rsidRPr="008F2DF5">
          <w:rPr>
            <w:rFonts w:asciiTheme="minorHAnsi" w:hAnsiTheme="minorHAnsi" w:cstheme="minorHAnsi"/>
            <w:b w:val="0"/>
            <w:bCs w:val="0"/>
            <w:sz w:val="24"/>
            <w:szCs w:val="24"/>
          </w:rPr>
          <w:delText>period,</w:delText>
        </w:r>
        <w:r w:rsidRPr="008F2DF5">
          <w:rPr>
            <w:rFonts w:asciiTheme="minorHAnsi" w:hAnsiTheme="minorHAnsi" w:cstheme="minorHAnsi"/>
            <w:b w:val="0"/>
            <w:bCs w:val="0"/>
            <w:sz w:val="24"/>
            <w:szCs w:val="24"/>
          </w:rPr>
          <w:delText xml:space="preserve"> I have worked as an accounting educator, researcher and practitioner committed to improving both my own practice and the educational experiences of my students.</w:delText>
        </w:r>
      </w:del>
    </w:p>
    <w:p w14:paraId="069BB6AB" w14:textId="77777777" w:rsidR="008F2DF5" w:rsidRPr="008F2DF5" w:rsidRDefault="008F2DF5" w:rsidP="008F2DF5">
      <w:pPr>
        <w:pStyle w:val="EjoltHeading1"/>
        <w:jc w:val="both"/>
        <w:rPr>
          <w:del w:id="52" w:author="Author"/>
          <w:rFonts w:asciiTheme="minorHAnsi" w:hAnsiTheme="minorHAnsi" w:cstheme="minorHAnsi"/>
          <w:b w:val="0"/>
          <w:bCs w:val="0"/>
          <w:sz w:val="24"/>
          <w:szCs w:val="24"/>
        </w:rPr>
      </w:pPr>
    </w:p>
    <w:p w14:paraId="1EBB5F9E" w14:textId="77777777" w:rsidR="008F2DF5" w:rsidRPr="008F2DF5" w:rsidRDefault="008F2DF5" w:rsidP="008F2DF5">
      <w:pPr>
        <w:pStyle w:val="EjoltHeading1"/>
        <w:jc w:val="both"/>
        <w:rPr>
          <w:del w:id="53" w:author="Author"/>
          <w:rFonts w:asciiTheme="minorHAnsi" w:hAnsiTheme="minorHAnsi" w:cstheme="minorHAnsi"/>
          <w:b w:val="0"/>
          <w:bCs w:val="0"/>
          <w:sz w:val="24"/>
          <w:szCs w:val="24"/>
        </w:rPr>
      </w:pPr>
      <w:del w:id="54" w:author="Author">
        <w:r w:rsidRPr="008F2DF5">
          <w:rPr>
            <w:rFonts w:asciiTheme="minorHAnsi" w:hAnsiTheme="minorHAnsi" w:cstheme="minorHAnsi"/>
            <w:b w:val="0"/>
            <w:bCs w:val="0"/>
            <w:sz w:val="24"/>
            <w:szCs w:val="24"/>
          </w:rPr>
          <w:delText>The university context in which I work serves predominantly first-generation students from township, rural and working-class communities. Many students depend on financial aid, experience transport and accommodation difficulties, enter university with uneven schooling experiences and face ongoing financial pressures that extend far beyond the classroom. These realities frequently influence attendance patterns, assessment participation, access to learning resources and students' ability to engage fully with their studies.</w:delText>
        </w:r>
      </w:del>
    </w:p>
    <w:p w14:paraId="154FEB4C" w14:textId="77777777" w:rsidR="008F2DF5" w:rsidRPr="008F2DF5" w:rsidRDefault="008F2DF5" w:rsidP="008F2DF5">
      <w:pPr>
        <w:pStyle w:val="EjoltHeading1"/>
        <w:jc w:val="both"/>
        <w:rPr>
          <w:del w:id="55" w:author="Author"/>
          <w:rFonts w:asciiTheme="minorHAnsi" w:hAnsiTheme="minorHAnsi" w:cstheme="minorHAnsi"/>
          <w:b w:val="0"/>
          <w:bCs w:val="0"/>
          <w:sz w:val="24"/>
          <w:szCs w:val="24"/>
        </w:rPr>
      </w:pPr>
    </w:p>
    <w:p w14:paraId="36026D3F" w14:textId="77777777" w:rsidR="008F2DF5" w:rsidRPr="008F2DF5" w:rsidRDefault="008F2DF5" w:rsidP="008F2DF5">
      <w:pPr>
        <w:pStyle w:val="EjoltHeading1"/>
        <w:jc w:val="both"/>
        <w:rPr>
          <w:del w:id="56" w:author="Author"/>
          <w:rFonts w:asciiTheme="minorHAnsi" w:hAnsiTheme="minorHAnsi" w:cstheme="minorHAnsi"/>
          <w:b w:val="0"/>
          <w:bCs w:val="0"/>
          <w:sz w:val="24"/>
          <w:szCs w:val="24"/>
        </w:rPr>
      </w:pPr>
      <w:del w:id="57" w:author="Author">
        <w:r w:rsidRPr="008F2DF5">
          <w:rPr>
            <w:rFonts w:asciiTheme="minorHAnsi" w:hAnsiTheme="minorHAnsi" w:cstheme="minorHAnsi"/>
            <w:b w:val="0"/>
            <w:bCs w:val="0"/>
            <w:sz w:val="24"/>
            <w:szCs w:val="24"/>
          </w:rPr>
          <w:delText>As an academic, I have simultaneously been required to meet institutional expectations relating to teaching, assessment, administration, quality assurance, student success and research productivity. Such responsibilities are neither unusual nor unreasonable within higher education. However, over time I became increasingly aware that these expectations often intersected with student realities in complex and sometimes contradictory ways. Situations involving delayed financial aid, food insecurity, digital access constraints, family responsibilities and academic under-preparedness regularly required responses that extended beyond traditional academic responsibilities.</w:delText>
        </w:r>
      </w:del>
    </w:p>
    <w:p w14:paraId="1625CAED" w14:textId="77777777" w:rsidR="008F2DF5" w:rsidRPr="008F2DF5" w:rsidRDefault="008F2DF5" w:rsidP="008F2DF5">
      <w:pPr>
        <w:pStyle w:val="EjoltHeading1"/>
        <w:jc w:val="both"/>
        <w:rPr>
          <w:del w:id="58" w:author="Author"/>
          <w:rFonts w:asciiTheme="minorHAnsi" w:hAnsiTheme="minorHAnsi" w:cstheme="minorHAnsi"/>
          <w:b w:val="0"/>
          <w:bCs w:val="0"/>
          <w:sz w:val="24"/>
          <w:szCs w:val="24"/>
        </w:rPr>
      </w:pPr>
    </w:p>
    <w:p w14:paraId="42E6B30D" w14:textId="77777777" w:rsidR="008F2DF5" w:rsidRPr="008F2DF5" w:rsidRDefault="008F2DF5" w:rsidP="008F2DF5">
      <w:pPr>
        <w:pStyle w:val="EjoltHeading1"/>
        <w:jc w:val="both"/>
        <w:rPr>
          <w:del w:id="59" w:author="Author"/>
          <w:rFonts w:asciiTheme="minorHAnsi" w:hAnsiTheme="minorHAnsi" w:cstheme="minorHAnsi"/>
          <w:b w:val="0"/>
          <w:bCs w:val="0"/>
          <w:sz w:val="24"/>
          <w:szCs w:val="24"/>
        </w:rPr>
      </w:pPr>
      <w:del w:id="60" w:author="Author">
        <w:r w:rsidRPr="008F2DF5">
          <w:rPr>
            <w:rFonts w:asciiTheme="minorHAnsi" w:hAnsiTheme="minorHAnsi" w:cstheme="minorHAnsi"/>
            <w:b w:val="0"/>
            <w:bCs w:val="0"/>
            <w:sz w:val="24"/>
            <w:szCs w:val="24"/>
          </w:rPr>
          <w:delText>Rather than viewing these circumstances as isolated incidents, I began to understand them as recurring manifestations of broader tensions that shape higher education practice within resource-constrained environments.</w:delText>
        </w:r>
      </w:del>
    </w:p>
    <w:p w14:paraId="276FC21B" w14:textId="77777777" w:rsidR="008F2DF5" w:rsidRPr="008F2DF5" w:rsidRDefault="008F2DF5" w:rsidP="008F2DF5">
      <w:pPr>
        <w:pStyle w:val="EjoltHeading1"/>
        <w:jc w:val="both"/>
        <w:rPr>
          <w:del w:id="61" w:author="Author"/>
          <w:rFonts w:asciiTheme="minorHAnsi" w:hAnsiTheme="minorHAnsi" w:cstheme="minorHAnsi"/>
          <w:b w:val="0"/>
          <w:bCs w:val="0"/>
          <w:sz w:val="24"/>
          <w:szCs w:val="24"/>
        </w:rPr>
      </w:pPr>
    </w:p>
    <w:p w14:paraId="05764B1F" w14:textId="77777777" w:rsidR="008F2DF5" w:rsidRPr="00D10E29" w:rsidRDefault="008F2DF5" w:rsidP="008F2DF5">
      <w:pPr>
        <w:pStyle w:val="EjoltHeading1"/>
        <w:jc w:val="both"/>
        <w:rPr>
          <w:del w:id="62" w:author="Author"/>
          <w:rFonts w:asciiTheme="minorHAnsi" w:hAnsiTheme="minorHAnsi" w:cstheme="minorHAnsi"/>
          <w:sz w:val="24"/>
          <w:szCs w:val="24"/>
        </w:rPr>
      </w:pPr>
      <w:del w:id="63" w:author="Author">
        <w:r w:rsidRPr="00D10E29">
          <w:rPr>
            <w:rFonts w:asciiTheme="minorHAnsi" w:hAnsiTheme="minorHAnsi" w:cstheme="minorHAnsi"/>
            <w:sz w:val="24"/>
            <w:szCs w:val="24"/>
          </w:rPr>
          <w:delText>1.3 Living Contradictions, Ubuntu and Educational Values</w:delText>
        </w:r>
      </w:del>
    </w:p>
    <w:p w14:paraId="262C986A" w14:textId="77777777" w:rsidR="008F2DF5" w:rsidRPr="008F2DF5" w:rsidRDefault="008F2DF5" w:rsidP="008F2DF5">
      <w:pPr>
        <w:pStyle w:val="EjoltHeading1"/>
        <w:jc w:val="both"/>
        <w:rPr>
          <w:del w:id="64" w:author="Author"/>
          <w:rFonts w:asciiTheme="minorHAnsi" w:hAnsiTheme="minorHAnsi" w:cstheme="minorHAnsi"/>
          <w:b w:val="0"/>
          <w:bCs w:val="0"/>
          <w:sz w:val="24"/>
          <w:szCs w:val="24"/>
        </w:rPr>
      </w:pPr>
    </w:p>
    <w:p w14:paraId="17DFDE2C" w14:textId="77777777" w:rsidR="008F2DF5" w:rsidRPr="008F2DF5" w:rsidRDefault="008F2DF5" w:rsidP="008F2DF5">
      <w:pPr>
        <w:pStyle w:val="EjoltHeading1"/>
        <w:jc w:val="both"/>
        <w:rPr>
          <w:del w:id="65" w:author="Author"/>
          <w:rFonts w:asciiTheme="minorHAnsi" w:hAnsiTheme="minorHAnsi" w:cstheme="minorHAnsi"/>
          <w:b w:val="0"/>
          <w:bCs w:val="0"/>
          <w:sz w:val="24"/>
          <w:szCs w:val="24"/>
        </w:rPr>
      </w:pPr>
      <w:del w:id="66" w:author="Author">
        <w:r w:rsidRPr="008F2DF5">
          <w:rPr>
            <w:rFonts w:asciiTheme="minorHAnsi" w:hAnsiTheme="minorHAnsi" w:cstheme="minorHAnsi"/>
            <w:b w:val="0"/>
            <w:bCs w:val="0"/>
            <w:sz w:val="24"/>
            <w:szCs w:val="24"/>
          </w:rPr>
          <w:delText>Living Educational Theory Research begins from the question: How do I improve what I am doing? (Whitehead, 1989, 2008). Central to this process is the recognition that practitioners may experience themselves as living contradictions when they realise that their practices do not fully embody the values they claim to hold (Whitehead, 2008; Whitehead &amp; Huxtable, 2015).</w:delText>
        </w:r>
      </w:del>
    </w:p>
    <w:p w14:paraId="025AF24A" w14:textId="77777777" w:rsidR="008F2DF5" w:rsidRPr="008F2DF5" w:rsidRDefault="008F2DF5" w:rsidP="008F2DF5">
      <w:pPr>
        <w:pStyle w:val="EjoltHeading1"/>
        <w:jc w:val="both"/>
        <w:rPr>
          <w:del w:id="67" w:author="Author"/>
          <w:rFonts w:asciiTheme="minorHAnsi" w:hAnsiTheme="minorHAnsi" w:cstheme="minorHAnsi"/>
          <w:b w:val="0"/>
          <w:bCs w:val="0"/>
          <w:sz w:val="24"/>
          <w:szCs w:val="24"/>
        </w:rPr>
      </w:pPr>
    </w:p>
    <w:p w14:paraId="760DAC1D" w14:textId="77777777" w:rsidR="008F2DF5" w:rsidRPr="008F2DF5" w:rsidRDefault="008F2DF5" w:rsidP="008F2DF5">
      <w:pPr>
        <w:pStyle w:val="EjoltHeading1"/>
        <w:jc w:val="both"/>
        <w:rPr>
          <w:del w:id="68" w:author="Author"/>
          <w:rFonts w:asciiTheme="minorHAnsi" w:hAnsiTheme="minorHAnsi" w:cstheme="minorHAnsi"/>
          <w:b w:val="0"/>
          <w:bCs w:val="0"/>
          <w:sz w:val="24"/>
          <w:szCs w:val="24"/>
        </w:rPr>
      </w:pPr>
      <w:del w:id="69" w:author="Author">
        <w:r w:rsidRPr="008F2DF5">
          <w:rPr>
            <w:rFonts w:asciiTheme="minorHAnsi" w:hAnsiTheme="minorHAnsi" w:cstheme="minorHAnsi"/>
            <w:b w:val="0"/>
            <w:bCs w:val="0"/>
            <w:sz w:val="24"/>
            <w:szCs w:val="24"/>
          </w:rPr>
          <w:delText xml:space="preserve">My own inquiry emerged from such moments. </w:delText>
        </w:r>
        <w:commentRangeStart w:id="70"/>
        <w:r w:rsidRPr="008F2DF5">
          <w:rPr>
            <w:rFonts w:asciiTheme="minorHAnsi" w:hAnsiTheme="minorHAnsi" w:cstheme="minorHAnsi"/>
            <w:b w:val="0"/>
            <w:bCs w:val="0"/>
            <w:sz w:val="24"/>
            <w:szCs w:val="24"/>
          </w:rPr>
          <w:delText xml:space="preserve">Although I remained committed to educational values such as care, respect, dignity, social justice and responsibility, I often found myself working within institutional arrangements that prioritised efficiency, compliance and measurable performance outcomes. </w:delText>
        </w:r>
        <w:commentRangeEnd w:id="70"/>
        <w:r w:rsidR="00D349CA" w:rsidRPr="008F2DF5">
          <w:rPr>
            <w:rStyle w:val="CommentReference"/>
            <w:rFonts w:asciiTheme="minorHAnsi" w:hAnsiTheme="minorHAnsi" w:cstheme="minorHAnsi"/>
            <w:b w:val="0"/>
            <w:bCs w:val="0"/>
            <w:sz w:val="24"/>
            <w:szCs w:val="24"/>
          </w:rPr>
          <w:commentReference w:id="70"/>
        </w:r>
        <w:r w:rsidRPr="008F2DF5">
          <w:rPr>
            <w:rFonts w:asciiTheme="minorHAnsi" w:hAnsiTheme="minorHAnsi" w:cstheme="minorHAnsi"/>
            <w:b w:val="0"/>
            <w:bCs w:val="0"/>
            <w:sz w:val="24"/>
            <w:szCs w:val="24"/>
          </w:rPr>
          <w:delText>I became increasingly conscious of tensions between institutional requirements and what I believed students needed in order to learn, develop and flourish.</w:delText>
        </w:r>
      </w:del>
    </w:p>
    <w:p w14:paraId="0590CD53" w14:textId="77777777" w:rsidR="008F2DF5" w:rsidRPr="008F2DF5" w:rsidRDefault="008F2DF5" w:rsidP="008F2DF5">
      <w:pPr>
        <w:pStyle w:val="EjoltHeading1"/>
        <w:jc w:val="both"/>
        <w:rPr>
          <w:del w:id="71" w:author="Author"/>
          <w:rFonts w:asciiTheme="minorHAnsi" w:hAnsiTheme="minorHAnsi" w:cstheme="minorHAnsi"/>
          <w:b w:val="0"/>
          <w:bCs w:val="0"/>
          <w:sz w:val="24"/>
          <w:szCs w:val="24"/>
        </w:rPr>
      </w:pPr>
    </w:p>
    <w:p w14:paraId="1F21AC37" w14:textId="77777777" w:rsidR="008F2DF5" w:rsidRPr="008F2DF5" w:rsidRDefault="008F2DF5" w:rsidP="008F2DF5">
      <w:pPr>
        <w:pStyle w:val="EjoltHeading1"/>
        <w:jc w:val="both"/>
        <w:rPr>
          <w:del w:id="72" w:author="Author"/>
          <w:rFonts w:asciiTheme="minorHAnsi" w:hAnsiTheme="minorHAnsi" w:cstheme="minorHAnsi"/>
          <w:b w:val="0"/>
          <w:bCs w:val="0"/>
          <w:sz w:val="24"/>
          <w:szCs w:val="24"/>
        </w:rPr>
      </w:pPr>
      <w:del w:id="73" w:author="Author">
        <w:r w:rsidRPr="008F2DF5">
          <w:rPr>
            <w:rFonts w:asciiTheme="minorHAnsi" w:hAnsiTheme="minorHAnsi" w:cstheme="minorHAnsi"/>
            <w:b w:val="0"/>
            <w:bCs w:val="0"/>
            <w:sz w:val="24"/>
            <w:szCs w:val="24"/>
          </w:rPr>
          <w:delText>Ubuntu provided an important lens through which I began to interpret these experiences. Ubuntu foregrounds relationality, human interconnectedness and mutual responsibility, emphasising that individual flourishing is inseparable from the wellbeing of others (Metz, 2011; Letseka, 2012). Within educational settings, Ubuntu encourages practitioners to recognise students not merely as participants within institutional systems but as human beings whose educational experiences are deeply influenced by social, economic and historical realities (Waghid, 2014; Higgs, 2012).</w:delText>
        </w:r>
      </w:del>
    </w:p>
    <w:p w14:paraId="69D88342" w14:textId="77777777" w:rsidR="008F2DF5" w:rsidRPr="008F2DF5" w:rsidRDefault="008F2DF5" w:rsidP="008F2DF5">
      <w:pPr>
        <w:pStyle w:val="EjoltHeading1"/>
        <w:jc w:val="both"/>
        <w:rPr>
          <w:del w:id="74" w:author="Author"/>
          <w:rFonts w:asciiTheme="minorHAnsi" w:hAnsiTheme="minorHAnsi" w:cstheme="minorHAnsi"/>
          <w:b w:val="0"/>
          <w:bCs w:val="0"/>
          <w:sz w:val="24"/>
          <w:szCs w:val="24"/>
        </w:rPr>
      </w:pPr>
    </w:p>
    <w:p w14:paraId="32306D8B" w14:textId="77777777" w:rsidR="008F2DF5" w:rsidRPr="008F2DF5" w:rsidRDefault="008F2DF5" w:rsidP="008F2DF5">
      <w:pPr>
        <w:pStyle w:val="EjoltHeading1"/>
        <w:jc w:val="both"/>
        <w:rPr>
          <w:del w:id="75" w:author="Author"/>
          <w:rFonts w:asciiTheme="minorHAnsi" w:hAnsiTheme="minorHAnsi" w:cstheme="minorHAnsi"/>
          <w:b w:val="0"/>
          <w:bCs w:val="0"/>
          <w:sz w:val="24"/>
          <w:szCs w:val="24"/>
        </w:rPr>
      </w:pPr>
      <w:commentRangeStart w:id="76"/>
      <w:del w:id="77" w:author="Author">
        <w:r w:rsidRPr="008F2DF5">
          <w:rPr>
            <w:rFonts w:asciiTheme="minorHAnsi" w:hAnsiTheme="minorHAnsi" w:cstheme="minorHAnsi"/>
            <w:b w:val="0"/>
            <w:bCs w:val="0"/>
            <w:sz w:val="24"/>
            <w:szCs w:val="24"/>
          </w:rPr>
          <w:delText>As my inquiry developed</w:delText>
        </w:r>
        <w:commentRangeEnd w:id="76"/>
        <w:r w:rsidR="00B1780A" w:rsidRPr="008F2DF5">
          <w:rPr>
            <w:rStyle w:val="CommentReference"/>
            <w:rFonts w:asciiTheme="minorHAnsi" w:hAnsiTheme="minorHAnsi" w:cstheme="minorHAnsi"/>
            <w:b w:val="0"/>
            <w:bCs w:val="0"/>
            <w:sz w:val="24"/>
            <w:szCs w:val="24"/>
          </w:rPr>
          <w:commentReference w:id="76"/>
        </w:r>
        <w:r w:rsidRPr="008F2DF5">
          <w:rPr>
            <w:rFonts w:asciiTheme="minorHAnsi" w:hAnsiTheme="minorHAnsi" w:cstheme="minorHAnsi"/>
            <w:b w:val="0"/>
            <w:bCs w:val="0"/>
            <w:sz w:val="24"/>
            <w:szCs w:val="24"/>
          </w:rPr>
          <w:delText xml:space="preserve">, I became increasingly aware that many of my educational decisions were informed by attempts to balance institutional requirements with values of care, dignity and inclusion. </w:delText>
        </w:r>
        <w:commentRangeStart w:id="78"/>
        <w:r w:rsidRPr="008F2DF5">
          <w:rPr>
            <w:rFonts w:asciiTheme="minorHAnsi" w:hAnsiTheme="minorHAnsi" w:cstheme="minorHAnsi"/>
            <w:b w:val="0"/>
            <w:bCs w:val="0"/>
            <w:sz w:val="24"/>
            <w:szCs w:val="24"/>
          </w:rPr>
          <w:delText xml:space="preserve">These experiences prompted </w:delText>
        </w:r>
        <w:commentRangeEnd w:id="78"/>
        <w:r w:rsidR="0097474E" w:rsidRPr="008F2DF5">
          <w:rPr>
            <w:rStyle w:val="CommentReference"/>
            <w:rFonts w:asciiTheme="minorHAnsi" w:hAnsiTheme="minorHAnsi" w:cstheme="minorHAnsi"/>
            <w:b w:val="0"/>
            <w:bCs w:val="0"/>
            <w:sz w:val="24"/>
            <w:szCs w:val="24"/>
          </w:rPr>
          <w:commentReference w:id="78"/>
        </w:r>
        <w:r w:rsidRPr="008F2DF5">
          <w:rPr>
            <w:rFonts w:asciiTheme="minorHAnsi" w:hAnsiTheme="minorHAnsi" w:cstheme="minorHAnsi"/>
            <w:b w:val="0"/>
            <w:bCs w:val="0"/>
            <w:sz w:val="24"/>
            <w:szCs w:val="24"/>
          </w:rPr>
          <w:delText>deeper reflection on the nature of my educational influence and on how values could be lived more authentically within the complexities of higher education practice.</w:delText>
        </w:r>
      </w:del>
    </w:p>
    <w:p w14:paraId="06E73CED" w14:textId="77777777" w:rsidR="008F2DF5" w:rsidRPr="008F2DF5" w:rsidRDefault="008F2DF5" w:rsidP="008F2DF5">
      <w:pPr>
        <w:pStyle w:val="EjoltHeading1"/>
        <w:jc w:val="both"/>
        <w:rPr>
          <w:del w:id="79" w:author="Author"/>
          <w:rFonts w:asciiTheme="minorHAnsi" w:hAnsiTheme="minorHAnsi" w:cstheme="minorHAnsi"/>
          <w:b w:val="0"/>
          <w:bCs w:val="0"/>
          <w:sz w:val="24"/>
          <w:szCs w:val="24"/>
        </w:rPr>
      </w:pPr>
    </w:p>
    <w:p w14:paraId="7018F1E3" w14:textId="77777777" w:rsidR="008F2DF5" w:rsidRPr="00D055B1" w:rsidRDefault="008F2DF5" w:rsidP="008F2DF5">
      <w:pPr>
        <w:pStyle w:val="EjoltHeading1"/>
        <w:jc w:val="both"/>
        <w:rPr>
          <w:del w:id="80" w:author="Author"/>
          <w:rFonts w:asciiTheme="minorHAnsi" w:hAnsiTheme="minorHAnsi" w:cstheme="minorHAnsi"/>
          <w:sz w:val="24"/>
          <w:szCs w:val="24"/>
        </w:rPr>
      </w:pPr>
      <w:del w:id="81" w:author="Author">
        <w:r w:rsidRPr="00D055B1">
          <w:rPr>
            <w:rFonts w:asciiTheme="minorHAnsi" w:hAnsiTheme="minorHAnsi" w:cstheme="minorHAnsi"/>
            <w:sz w:val="24"/>
            <w:szCs w:val="24"/>
          </w:rPr>
          <w:delText>1.4 Purpose and Contribution of the Paper</w:delText>
        </w:r>
      </w:del>
    </w:p>
    <w:p w14:paraId="08048E99" w14:textId="77777777" w:rsidR="008F2DF5" w:rsidRPr="008F2DF5" w:rsidRDefault="008F2DF5" w:rsidP="008F2DF5">
      <w:pPr>
        <w:pStyle w:val="EjoltHeading1"/>
        <w:jc w:val="both"/>
        <w:rPr>
          <w:del w:id="82" w:author="Author"/>
          <w:rFonts w:asciiTheme="minorHAnsi" w:hAnsiTheme="minorHAnsi" w:cstheme="minorHAnsi"/>
          <w:b w:val="0"/>
          <w:bCs w:val="0"/>
          <w:sz w:val="24"/>
          <w:szCs w:val="24"/>
        </w:rPr>
      </w:pPr>
    </w:p>
    <w:p w14:paraId="31DF443F" w14:textId="77777777" w:rsidR="008F2DF5" w:rsidRPr="008F2DF5" w:rsidRDefault="008F2DF5" w:rsidP="008F2DF5">
      <w:pPr>
        <w:pStyle w:val="EjoltHeading1"/>
        <w:jc w:val="both"/>
        <w:rPr>
          <w:del w:id="83" w:author="Author"/>
          <w:rFonts w:asciiTheme="minorHAnsi" w:hAnsiTheme="minorHAnsi" w:cstheme="minorHAnsi"/>
          <w:b w:val="0"/>
          <w:bCs w:val="0"/>
          <w:sz w:val="24"/>
          <w:szCs w:val="24"/>
        </w:rPr>
      </w:pPr>
      <w:del w:id="84" w:author="Author">
        <w:r w:rsidRPr="008F2DF5">
          <w:rPr>
            <w:rFonts w:asciiTheme="minorHAnsi" w:hAnsiTheme="minorHAnsi" w:cstheme="minorHAnsi"/>
            <w:b w:val="0"/>
            <w:bCs w:val="0"/>
            <w:sz w:val="24"/>
            <w:szCs w:val="24"/>
          </w:rPr>
          <w:delText>This paper presents a Living Educational Theory Research account of a twenty-year practitioner inquiry into conflicting practices within higher education. The study draws on reflective engagement with my experiences as an academic working within a South African University of Technology and examines how educational values were clarified, tested and strengthened through encounters with institutional and social contradictions.</w:delText>
        </w:r>
      </w:del>
    </w:p>
    <w:p w14:paraId="5D49F55C" w14:textId="77777777" w:rsidR="008F2DF5" w:rsidRPr="008F2DF5" w:rsidRDefault="008F2DF5" w:rsidP="008F2DF5">
      <w:pPr>
        <w:pStyle w:val="EjoltHeading1"/>
        <w:jc w:val="both"/>
        <w:rPr>
          <w:del w:id="85" w:author="Author"/>
          <w:rFonts w:asciiTheme="minorHAnsi" w:hAnsiTheme="minorHAnsi" w:cstheme="minorHAnsi"/>
          <w:b w:val="0"/>
          <w:bCs w:val="0"/>
          <w:sz w:val="24"/>
          <w:szCs w:val="24"/>
        </w:rPr>
      </w:pPr>
    </w:p>
    <w:p w14:paraId="7956A768" w14:textId="77777777" w:rsidR="008F2DF5" w:rsidRPr="008F2DF5" w:rsidRDefault="008F2DF5" w:rsidP="008F2DF5">
      <w:pPr>
        <w:pStyle w:val="EjoltHeading1"/>
        <w:jc w:val="both"/>
        <w:rPr>
          <w:del w:id="86" w:author="Author"/>
          <w:rFonts w:asciiTheme="minorHAnsi" w:hAnsiTheme="minorHAnsi" w:cstheme="minorHAnsi"/>
          <w:b w:val="0"/>
          <w:bCs w:val="0"/>
          <w:sz w:val="24"/>
          <w:szCs w:val="24"/>
        </w:rPr>
      </w:pPr>
      <w:del w:id="87" w:author="Author">
        <w:r w:rsidRPr="008F2DF5">
          <w:rPr>
            <w:rFonts w:asciiTheme="minorHAnsi" w:hAnsiTheme="minorHAnsi" w:cstheme="minorHAnsi"/>
            <w:b w:val="0"/>
            <w:bCs w:val="0"/>
            <w:sz w:val="24"/>
            <w:szCs w:val="24"/>
          </w:rPr>
          <w:delText xml:space="preserve">Through this inquiry, I identified a recurring pattern in my practice. I repeatedly found myself mediating between institutional expectations and the lived realities of students. In attempting to support student participation while maintaining academic standards and institutional responsibilities, </w:delText>
        </w:r>
        <w:commentRangeStart w:id="88"/>
        <w:r w:rsidRPr="008F2DF5">
          <w:rPr>
            <w:rFonts w:asciiTheme="minorHAnsi" w:hAnsiTheme="minorHAnsi" w:cstheme="minorHAnsi"/>
            <w:b w:val="0"/>
            <w:bCs w:val="0"/>
            <w:sz w:val="24"/>
            <w:szCs w:val="24"/>
          </w:rPr>
          <w:delText>I was engaging in a form of educational work that was insufficiently captured by existing concepts available to me.</w:delText>
        </w:r>
        <w:commentRangeEnd w:id="88"/>
        <w:r w:rsidR="003619E0" w:rsidRPr="008F2DF5">
          <w:rPr>
            <w:rStyle w:val="CommentReference"/>
            <w:rFonts w:asciiTheme="minorHAnsi" w:hAnsiTheme="minorHAnsi" w:cstheme="minorHAnsi"/>
            <w:b w:val="0"/>
            <w:bCs w:val="0"/>
            <w:sz w:val="24"/>
            <w:szCs w:val="24"/>
          </w:rPr>
          <w:commentReference w:id="88"/>
        </w:r>
      </w:del>
    </w:p>
    <w:p w14:paraId="0C612A95" w14:textId="77777777" w:rsidR="008F2DF5" w:rsidRPr="008F2DF5" w:rsidRDefault="008F2DF5" w:rsidP="008F2DF5">
      <w:pPr>
        <w:pStyle w:val="EjoltHeading1"/>
        <w:jc w:val="both"/>
        <w:rPr>
          <w:del w:id="89" w:author="Author"/>
          <w:rFonts w:asciiTheme="minorHAnsi" w:hAnsiTheme="minorHAnsi" w:cstheme="minorHAnsi"/>
          <w:b w:val="0"/>
          <w:bCs w:val="0"/>
          <w:sz w:val="24"/>
          <w:szCs w:val="24"/>
        </w:rPr>
      </w:pPr>
    </w:p>
    <w:p w14:paraId="00E17C41" w14:textId="06AB5BE4" w:rsidR="00D00537" w:rsidRDefault="008F2DF5" w:rsidP="0096452E">
      <w:pPr>
        <w:spacing w:after="120" w:line="360" w:lineRule="auto"/>
        <w:jc w:val="both"/>
        <w:rPr>
          <w:ins w:id="90" w:author="Author"/>
          <w:sz w:val="24"/>
          <w:szCs w:val="24"/>
        </w:rPr>
      </w:pPr>
      <w:del w:id="91" w:author="Author">
        <w:r w:rsidRPr="008F2DF5">
          <w:rPr>
            <w:rFonts w:cstheme="minorHAnsi"/>
            <w:sz w:val="24"/>
            <w:szCs w:val="24"/>
          </w:rPr>
          <w:delText>To explain this phenomenon, I developed the concept of</w:delText>
        </w:r>
      </w:del>
      <w:r w:rsidR="0096452E">
        <w:rPr>
          <w:sz w:val="24"/>
          <w:szCs w:val="24"/>
        </w:rPr>
        <w:t xml:space="preserve"> </w:t>
      </w:r>
      <w:r w:rsidR="0096452E" w:rsidRPr="0096452E">
        <w:rPr>
          <w:sz w:val="24"/>
          <w:szCs w:val="24"/>
        </w:rPr>
        <w:t>Human Buffering</w:t>
      </w:r>
      <w:ins w:id="92" w:author="Author">
        <w:r w:rsidR="0096452E">
          <w:rPr>
            <w:sz w:val="24"/>
            <w:szCs w:val="24"/>
          </w:rPr>
          <w:t xml:space="preserve">; </w:t>
        </w:r>
        <w:r w:rsidR="0096452E" w:rsidRPr="0096452E">
          <w:rPr>
            <w:sz w:val="24"/>
            <w:szCs w:val="24"/>
          </w:rPr>
          <w:t>Living Theory</w:t>
        </w:r>
        <w:r w:rsidR="008B2D0D">
          <w:rPr>
            <w:sz w:val="24"/>
            <w:szCs w:val="24"/>
          </w:rPr>
          <w:t xml:space="preserve">; </w:t>
        </w:r>
        <w:r w:rsidR="0096452E" w:rsidRPr="0096452E">
          <w:rPr>
            <w:sz w:val="24"/>
            <w:szCs w:val="24"/>
          </w:rPr>
          <w:t>Practitioner Inquiry</w:t>
        </w:r>
        <w:r w:rsidR="008B2D0D">
          <w:rPr>
            <w:sz w:val="24"/>
            <w:szCs w:val="24"/>
          </w:rPr>
          <w:t xml:space="preserve">; </w:t>
        </w:r>
        <w:r w:rsidR="0096452E" w:rsidRPr="0096452E">
          <w:rPr>
            <w:sz w:val="24"/>
            <w:szCs w:val="24"/>
          </w:rPr>
          <w:t>Ubuntu</w:t>
        </w:r>
      </w:ins>
    </w:p>
    <w:p w14:paraId="041B6013" w14:textId="77777777" w:rsidR="008B2D0D" w:rsidRPr="00D00537" w:rsidRDefault="008B2D0D" w:rsidP="0096452E">
      <w:pPr>
        <w:spacing w:after="120" w:line="360" w:lineRule="auto"/>
        <w:jc w:val="both"/>
        <w:rPr>
          <w:moveTo w:id="93" w:author="Author" w16du:dateUtc="2026-09-25T12:52:00Z"/>
          <w:sz w:val="24"/>
          <w:szCs w:val="24"/>
        </w:rPr>
      </w:pPr>
      <w:moveToRangeStart w:id="94" w:author="Author" w:name="move241240349"/>
    </w:p>
    <w:p w14:paraId="65688B79" w14:textId="08C5384C" w:rsidR="00D00537" w:rsidRPr="00D00537" w:rsidRDefault="00D00537" w:rsidP="00A97A8F">
      <w:pPr>
        <w:pStyle w:val="EjoltHeading1"/>
        <w:rPr>
          <w:ins w:id="95" w:author="Author"/>
        </w:rPr>
      </w:pPr>
      <w:moveTo w:id="96" w:author="Author" w16du:dateUtc="2026-09-25T12:52:00Z">
        <w:r w:rsidRPr="00D00537">
          <w:t>1. Introduction</w:t>
        </w:r>
      </w:moveTo>
      <w:moveToRangeEnd w:id="94"/>
    </w:p>
    <w:p w14:paraId="3ACB9B5B" w14:textId="1C92669B" w:rsidR="002322FE" w:rsidRPr="0004090F" w:rsidRDefault="0017580B" w:rsidP="008A55C8">
      <w:pPr>
        <w:pStyle w:val="EjoltHeading1"/>
        <w:jc w:val="both"/>
        <w:rPr>
          <w:ins w:id="97" w:author="Author"/>
          <w:rFonts w:asciiTheme="minorHAnsi" w:hAnsiTheme="minorHAnsi" w:cstheme="minorHAnsi"/>
          <w:sz w:val="24"/>
          <w:szCs w:val="24"/>
        </w:rPr>
      </w:pPr>
      <w:ins w:id="98" w:author="Author">
        <w:r>
          <w:rPr>
            <w:rFonts w:asciiTheme="minorHAnsi" w:hAnsiTheme="minorHAnsi" w:cstheme="minorHAnsi"/>
            <w:sz w:val="24"/>
            <w:szCs w:val="24"/>
          </w:rPr>
          <w:t xml:space="preserve">1.1 </w:t>
        </w:r>
        <w:r w:rsidR="0004090F" w:rsidRPr="0004090F">
          <w:rPr>
            <w:rFonts w:asciiTheme="minorHAnsi" w:hAnsiTheme="minorHAnsi" w:cstheme="minorHAnsi"/>
            <w:sz w:val="24"/>
            <w:szCs w:val="24"/>
          </w:rPr>
          <w:t>Higher Education in a Context of Competing Demands</w:t>
        </w:r>
      </w:ins>
    </w:p>
    <w:p w14:paraId="0F55D22A" w14:textId="0F1E4E96" w:rsidR="008F2DF5" w:rsidRDefault="00E945C9" w:rsidP="008F2DF5">
      <w:pPr>
        <w:pStyle w:val="EjoltHeading1"/>
        <w:jc w:val="both"/>
        <w:rPr>
          <w:ins w:id="99" w:author="Author"/>
          <w:rFonts w:asciiTheme="minorHAnsi" w:hAnsiTheme="minorHAnsi" w:cstheme="minorHAnsi"/>
          <w:b w:val="0"/>
          <w:bCs w:val="0"/>
          <w:sz w:val="24"/>
          <w:szCs w:val="24"/>
        </w:rPr>
      </w:pPr>
      <w:ins w:id="100" w:author="Author">
        <w:r w:rsidRPr="00E945C9">
          <w:rPr>
            <w:rFonts w:asciiTheme="minorHAnsi" w:hAnsiTheme="minorHAnsi" w:cstheme="minorHAnsi"/>
            <w:b w:val="0"/>
            <w:bCs w:val="0"/>
            <w:sz w:val="24"/>
            <w:szCs w:val="24"/>
          </w:rPr>
          <w:t>Contemporary higher education institutions operate within increasingly complex environments characterised by competing and often contradictory expectations. Academics are expected to contribute simultaneously to teaching and learning, research productivity, community engagement, student success, institutional transformation, and quality assurance initiatives. These expectations are reinforced through national policies, performance indicators, accreditation processes, and funding mechanisms that place increasing pressure on universities to demonstrate effectiveness, efficiency, responsiveness, and measurable outcomes (Badat, 2010; CHE, 2015). Within South African universities of technology, these pressures are further intensified by student massification, resource constraints, infrastructure limitations, and the expectation that institutions contribute directly to social and economic development (Mouton, 2016; CHE, 2015).</w:t>
        </w:r>
      </w:ins>
    </w:p>
    <w:p w14:paraId="773796DF" w14:textId="71D99370" w:rsidR="0004090F" w:rsidRDefault="00684188" w:rsidP="008F2DF5">
      <w:pPr>
        <w:pStyle w:val="EjoltHeading1"/>
        <w:jc w:val="both"/>
        <w:rPr>
          <w:ins w:id="101" w:author="Author"/>
          <w:rFonts w:asciiTheme="minorHAnsi" w:hAnsiTheme="minorHAnsi" w:cstheme="minorHAnsi"/>
          <w:b w:val="0"/>
          <w:bCs w:val="0"/>
          <w:sz w:val="24"/>
          <w:szCs w:val="24"/>
        </w:rPr>
      </w:pPr>
      <w:ins w:id="102" w:author="Author">
        <w:r w:rsidRPr="00684188">
          <w:rPr>
            <w:rFonts w:asciiTheme="minorHAnsi" w:hAnsiTheme="minorHAnsi" w:cstheme="minorHAnsi"/>
            <w:b w:val="0"/>
            <w:bCs w:val="0"/>
            <w:sz w:val="24"/>
            <w:szCs w:val="24"/>
          </w:rPr>
          <w:t>My own experience as an academic has unfolded within this environment of competing demands. Since entering higher education in 2004, I have worked across different institutional contexts and have experienced the increasing complexity associated with balancing teaching, research, academic administration, curriculum responsibilities, and student support. My doctoral inquiry identified these tensions as conflicting practices, a phenomenon arising when institutional expectations, professional responsibilities, and student realities compete for attention within the everyday work of academics (Patel, 2024).</w:t>
        </w:r>
      </w:ins>
    </w:p>
    <w:p w14:paraId="4555DD9A" w14:textId="77777777" w:rsidR="008C1EBB" w:rsidRPr="008F2DF5" w:rsidRDefault="008C1EBB" w:rsidP="008F2DF5">
      <w:pPr>
        <w:pStyle w:val="EjoltHeading1"/>
        <w:jc w:val="both"/>
        <w:rPr>
          <w:moveTo w:id="103" w:author="Author" w16du:dateUtc="2026-09-25T12:52:00Z"/>
          <w:rFonts w:asciiTheme="minorHAnsi" w:hAnsiTheme="minorHAnsi" w:cstheme="minorHAnsi"/>
          <w:b w:val="0"/>
          <w:bCs w:val="0"/>
          <w:sz w:val="24"/>
          <w:szCs w:val="24"/>
        </w:rPr>
      </w:pPr>
      <w:moveToRangeStart w:id="104" w:author="Author" w:name="move241240350"/>
    </w:p>
    <w:p w14:paraId="6D4F0972" w14:textId="6AC89E23" w:rsidR="008F2DF5" w:rsidRPr="008F2DF5" w:rsidRDefault="0017580B" w:rsidP="008F2DF5">
      <w:pPr>
        <w:pStyle w:val="EjoltHeading1"/>
        <w:jc w:val="both"/>
        <w:rPr>
          <w:ins w:id="105" w:author="Author"/>
          <w:rFonts w:asciiTheme="minorHAnsi" w:hAnsiTheme="minorHAnsi" w:cstheme="minorHAnsi"/>
          <w:b w:val="0"/>
          <w:bCs w:val="0"/>
          <w:sz w:val="24"/>
          <w:szCs w:val="24"/>
        </w:rPr>
      </w:pPr>
      <w:moveTo w:id="106" w:author="Author" w16du:dateUtc="2026-09-25T12:52:00Z">
        <w:r>
          <w:rPr>
            <w:rFonts w:asciiTheme="minorHAnsi" w:hAnsiTheme="minorHAnsi" w:cstheme="minorHAnsi"/>
            <w:sz w:val="24"/>
            <w:szCs w:val="24"/>
          </w:rPr>
          <w:t xml:space="preserve">1.2 </w:t>
        </w:r>
      </w:moveTo>
      <w:moveToRangeEnd w:id="104"/>
      <w:ins w:id="107" w:author="Author">
        <w:r w:rsidR="00684188" w:rsidRPr="00684188">
          <w:rPr>
            <w:rFonts w:asciiTheme="minorHAnsi" w:hAnsiTheme="minorHAnsi" w:cstheme="minorHAnsi"/>
            <w:sz w:val="24"/>
            <w:szCs w:val="24"/>
          </w:rPr>
          <w:t>The Problem of Conflicting Practices</w:t>
        </w:r>
      </w:ins>
    </w:p>
    <w:p w14:paraId="5993981D" w14:textId="0A234072" w:rsidR="00620DA2" w:rsidRPr="00620DA2" w:rsidRDefault="00620DA2" w:rsidP="00620DA2">
      <w:pPr>
        <w:pStyle w:val="EjoltHeading1"/>
        <w:jc w:val="both"/>
        <w:rPr>
          <w:ins w:id="108" w:author="Author"/>
          <w:rFonts w:asciiTheme="minorHAnsi" w:hAnsiTheme="minorHAnsi" w:cstheme="minorHAnsi"/>
          <w:b w:val="0"/>
          <w:bCs w:val="0"/>
          <w:sz w:val="24"/>
          <w:szCs w:val="24"/>
        </w:rPr>
      </w:pPr>
      <w:ins w:id="109" w:author="Author">
        <w:r w:rsidRPr="00620DA2">
          <w:rPr>
            <w:rFonts w:asciiTheme="minorHAnsi" w:hAnsiTheme="minorHAnsi" w:cstheme="minorHAnsi"/>
            <w:b w:val="0"/>
            <w:bCs w:val="0"/>
            <w:sz w:val="24"/>
            <w:szCs w:val="24"/>
          </w:rPr>
          <w:t>A significant challenge facing academics is the disconnect between institutional assumptions and student realities. Higher education systems often assume that students possess the necessary conditions to engage successfully with learning. These assumptions include regular attendance, adequate academic preparation, financial stability, access to learning resources, and reliable digital connectivity. However, the realities experienced by many students frequently differ substantially from these expectations.</w:t>
        </w:r>
      </w:ins>
    </w:p>
    <w:p w14:paraId="34C09571" w14:textId="77777777" w:rsidR="00620DA2" w:rsidRPr="00620DA2" w:rsidRDefault="00620DA2" w:rsidP="00620DA2">
      <w:pPr>
        <w:pStyle w:val="EjoltHeading1"/>
        <w:jc w:val="both"/>
        <w:rPr>
          <w:ins w:id="110" w:author="Author"/>
          <w:rFonts w:asciiTheme="minorHAnsi" w:hAnsiTheme="minorHAnsi" w:cstheme="minorHAnsi"/>
          <w:b w:val="0"/>
          <w:bCs w:val="0"/>
          <w:sz w:val="24"/>
          <w:szCs w:val="24"/>
        </w:rPr>
      </w:pPr>
      <w:ins w:id="111" w:author="Author">
        <w:r w:rsidRPr="00620DA2">
          <w:rPr>
            <w:rFonts w:asciiTheme="minorHAnsi" w:hAnsiTheme="minorHAnsi" w:cstheme="minorHAnsi"/>
            <w:b w:val="0"/>
            <w:bCs w:val="0"/>
            <w:sz w:val="24"/>
            <w:szCs w:val="24"/>
          </w:rPr>
          <w:t>In my doctoral research, students were described as confronting poverty, food insecurity, inadequate accommodation, language barriers, digital exclusion, and under-preparedness for higher education (Patel, 2024). Similar observations appeared almost a decade earlier in my Postgraduate Diploma in Higher Education portfolio, where I reflected on students' inability to purchase textbooks, difficulties associated with English as a medium of instruction, and the effects of poverty on participation and success. Students frequently struggled to access resources, concentrate in class because of hunger, or engage fully with academic activities because of wider socio-economic challenges (Patel, 2015).</w:t>
        </w:r>
      </w:ins>
    </w:p>
    <w:p w14:paraId="66926CCB" w14:textId="7C2283B1" w:rsidR="008F2DF5" w:rsidRDefault="00620DA2" w:rsidP="00620DA2">
      <w:pPr>
        <w:pStyle w:val="EjoltHeading1"/>
        <w:jc w:val="both"/>
        <w:rPr>
          <w:ins w:id="112" w:author="Author"/>
          <w:rFonts w:asciiTheme="minorHAnsi" w:hAnsiTheme="minorHAnsi" w:cstheme="minorHAnsi"/>
          <w:b w:val="0"/>
          <w:bCs w:val="0"/>
          <w:sz w:val="24"/>
          <w:szCs w:val="24"/>
        </w:rPr>
      </w:pPr>
      <w:ins w:id="113" w:author="Author">
        <w:r w:rsidRPr="00620DA2">
          <w:rPr>
            <w:rFonts w:asciiTheme="minorHAnsi" w:hAnsiTheme="minorHAnsi" w:cstheme="minorHAnsi"/>
            <w:b w:val="0"/>
            <w:bCs w:val="0"/>
            <w:sz w:val="24"/>
            <w:szCs w:val="24"/>
          </w:rPr>
          <w:t xml:space="preserve">These realities created recurring tensions in my practice. As an academic, I was required to meet institutional expectations regarding curriculum coverage, assessment, throughput rates, and academic standards while simultaneously responding to students whose circumstances often limited their ability to participate fully in university life. </w:t>
        </w:r>
      </w:ins>
    </w:p>
    <w:p w14:paraId="220D6CA4" w14:textId="161A36DC" w:rsidR="008F2DF5" w:rsidRPr="008F2DF5" w:rsidRDefault="0017580B" w:rsidP="008F2DF5">
      <w:pPr>
        <w:pStyle w:val="EjoltHeading1"/>
        <w:jc w:val="both"/>
        <w:rPr>
          <w:ins w:id="114" w:author="Author"/>
          <w:rFonts w:asciiTheme="minorHAnsi" w:hAnsiTheme="minorHAnsi" w:cstheme="minorHAnsi"/>
          <w:b w:val="0"/>
          <w:bCs w:val="0"/>
          <w:sz w:val="24"/>
          <w:szCs w:val="24"/>
        </w:rPr>
      </w:pPr>
      <w:ins w:id="115" w:author="Author">
        <w:r>
          <w:rPr>
            <w:rFonts w:asciiTheme="minorHAnsi" w:hAnsiTheme="minorHAnsi" w:cstheme="minorHAnsi"/>
            <w:sz w:val="24"/>
            <w:szCs w:val="24"/>
          </w:rPr>
          <w:t xml:space="preserve">1.3 </w:t>
        </w:r>
        <w:r w:rsidR="00620DA2" w:rsidRPr="00620DA2">
          <w:rPr>
            <w:rFonts w:asciiTheme="minorHAnsi" w:hAnsiTheme="minorHAnsi" w:cstheme="minorHAnsi"/>
            <w:sz w:val="24"/>
            <w:szCs w:val="24"/>
          </w:rPr>
          <w:t>Conceptual and Theoretical Gap</w:t>
        </w:r>
      </w:ins>
    </w:p>
    <w:p w14:paraId="6D20C8A2" w14:textId="77777777" w:rsidR="00253F53" w:rsidRPr="00253F53" w:rsidRDefault="00253F53" w:rsidP="00253F53">
      <w:pPr>
        <w:pStyle w:val="EjoltHeading1"/>
        <w:jc w:val="both"/>
        <w:rPr>
          <w:ins w:id="116" w:author="Author"/>
          <w:rFonts w:asciiTheme="minorHAnsi" w:hAnsiTheme="minorHAnsi" w:cstheme="minorHAnsi"/>
          <w:b w:val="0"/>
          <w:bCs w:val="0"/>
          <w:sz w:val="24"/>
          <w:szCs w:val="24"/>
        </w:rPr>
      </w:pPr>
      <w:ins w:id="117" w:author="Author">
        <w:r w:rsidRPr="00253F53">
          <w:rPr>
            <w:rFonts w:asciiTheme="minorHAnsi" w:hAnsiTheme="minorHAnsi" w:cstheme="minorHAnsi"/>
            <w:b w:val="0"/>
            <w:bCs w:val="0"/>
            <w:sz w:val="24"/>
            <w:szCs w:val="24"/>
          </w:rPr>
          <w:t>Several concepts provide important insights into aspects of these experiences. The literature on care highlights the importance of responsiveness, relational support, and concern for student wellbeing (Noddings, 2013). Emotional labour explains how educators manage emotional demands associated with professional practice (Hochschild, 1983). Academic identity literature provides insight into how academics understand and enact their professional roles (Leibowitz, 2012). Similarly, Ubuntu foregrounds relationality, interconnectedness, and respect for human dignity within educational contexts (Letseka, 2012).</w:t>
        </w:r>
      </w:ins>
    </w:p>
    <w:p w14:paraId="73E67968" w14:textId="66ECFAAB" w:rsidR="008F2DF5" w:rsidRDefault="00555ACD" w:rsidP="00253F53">
      <w:pPr>
        <w:pStyle w:val="EjoltHeading1"/>
        <w:jc w:val="both"/>
        <w:rPr>
          <w:ins w:id="118" w:author="Author"/>
          <w:rFonts w:asciiTheme="minorHAnsi" w:hAnsiTheme="minorHAnsi" w:cstheme="minorHAnsi"/>
          <w:b w:val="0"/>
          <w:bCs w:val="0"/>
          <w:sz w:val="24"/>
          <w:szCs w:val="24"/>
        </w:rPr>
      </w:pPr>
      <w:ins w:id="119" w:author="Author">
        <w:r w:rsidRPr="00555ACD">
          <w:rPr>
            <w:rFonts w:asciiTheme="minorHAnsi" w:hAnsiTheme="minorHAnsi" w:cstheme="minorHAnsi"/>
            <w:b w:val="0"/>
            <w:bCs w:val="0"/>
            <w:sz w:val="24"/>
            <w:szCs w:val="24"/>
          </w:rPr>
          <w:t>Although these perspectives illuminate important dimensions of educational practice, none provides a sufficiently explicit explanation of how academics negotiate competing educational, institutional, and human responsibilities in their everyday work. This suggests a need for a concept capable of explaining this mediating practice.</w:t>
        </w:r>
      </w:ins>
    </w:p>
    <w:p w14:paraId="20DFF897" w14:textId="7B7BF3AD" w:rsidR="008F2DF5" w:rsidRPr="008F2DF5" w:rsidRDefault="0017580B" w:rsidP="008F2DF5">
      <w:pPr>
        <w:pStyle w:val="EjoltHeading1"/>
        <w:jc w:val="both"/>
        <w:rPr>
          <w:ins w:id="120" w:author="Author"/>
          <w:rFonts w:asciiTheme="minorHAnsi" w:hAnsiTheme="minorHAnsi" w:cstheme="minorHAnsi"/>
          <w:b w:val="0"/>
          <w:bCs w:val="0"/>
          <w:sz w:val="24"/>
          <w:szCs w:val="24"/>
        </w:rPr>
      </w:pPr>
      <w:ins w:id="121" w:author="Author">
        <w:r>
          <w:rPr>
            <w:rFonts w:asciiTheme="minorHAnsi" w:hAnsiTheme="minorHAnsi" w:cstheme="minorHAnsi"/>
            <w:sz w:val="24"/>
            <w:szCs w:val="24"/>
          </w:rPr>
          <w:t xml:space="preserve">1.4 </w:t>
        </w:r>
        <w:r w:rsidR="00253F53" w:rsidRPr="00253F53">
          <w:rPr>
            <w:rFonts w:asciiTheme="minorHAnsi" w:hAnsiTheme="minorHAnsi" w:cstheme="minorHAnsi"/>
            <w:sz w:val="24"/>
            <w:szCs w:val="24"/>
          </w:rPr>
          <w:t>Research Question and Contribution</w:t>
        </w:r>
      </w:ins>
    </w:p>
    <w:p w14:paraId="269BA838" w14:textId="77777777" w:rsidR="00745ABB" w:rsidRPr="00745ABB" w:rsidRDefault="00745ABB" w:rsidP="00745ABB">
      <w:pPr>
        <w:rPr>
          <w:ins w:id="122" w:author="Author"/>
          <w:rFonts w:cstheme="minorHAnsi"/>
          <w:sz w:val="24"/>
          <w:szCs w:val="24"/>
        </w:rPr>
      </w:pPr>
      <w:ins w:id="123" w:author="Author">
        <w:r w:rsidRPr="00745ABB">
          <w:rPr>
            <w:rFonts w:cstheme="minorHAnsi"/>
            <w:sz w:val="24"/>
            <w:szCs w:val="24"/>
          </w:rPr>
          <w:t>This article addresses the following research question:</w:t>
        </w:r>
      </w:ins>
    </w:p>
    <w:p w14:paraId="3C91303B" w14:textId="77777777" w:rsidR="00745ABB" w:rsidRPr="00745ABB" w:rsidRDefault="00745ABB" w:rsidP="00745ABB">
      <w:pPr>
        <w:ind w:left="720"/>
        <w:rPr>
          <w:ins w:id="124" w:author="Author"/>
          <w:rFonts w:cstheme="minorHAnsi"/>
          <w:sz w:val="24"/>
          <w:szCs w:val="24"/>
        </w:rPr>
      </w:pPr>
      <w:ins w:id="125" w:author="Author">
        <w:r w:rsidRPr="00745ABB">
          <w:rPr>
            <w:rFonts w:cstheme="minorHAnsi"/>
            <w:b/>
            <w:bCs/>
            <w:sz w:val="24"/>
            <w:szCs w:val="24"/>
          </w:rPr>
          <w:t>How did a twenty-year Living Theory inquiry into conflicting practices lead to the emergence of Human Buffering?</w:t>
        </w:r>
      </w:ins>
    </w:p>
    <w:p w14:paraId="2EE0B690" w14:textId="176126BA" w:rsidR="00FF575E" w:rsidRPr="00FF575E" w:rsidRDefault="00545C83" w:rsidP="00FF575E">
      <w:pPr>
        <w:rPr>
          <w:ins w:id="126" w:author="Author"/>
          <w:rFonts w:cstheme="minorHAnsi"/>
          <w:sz w:val="24"/>
          <w:szCs w:val="24"/>
        </w:rPr>
      </w:pPr>
      <w:ins w:id="127" w:author="Author">
        <w:r w:rsidRPr="00545C83">
          <w:rPr>
            <w:rFonts w:cstheme="minorHAnsi"/>
            <w:sz w:val="24"/>
            <w:szCs w:val="24"/>
          </w:rPr>
          <w:t>Drawing on evidence generated across two decades of academic practice, the article examines how a practitioner-generated concept emerged through sustained reflection on educational experience.</w:t>
        </w:r>
      </w:ins>
    </w:p>
    <w:p w14:paraId="10000D46" w14:textId="6FD63C47" w:rsidR="004714D5" w:rsidRDefault="00FF575E" w:rsidP="00FF575E">
      <w:pPr>
        <w:rPr>
          <w:ins w:id="128" w:author="Author"/>
          <w:rFonts w:cstheme="minorHAnsi"/>
          <w:sz w:val="24"/>
          <w:szCs w:val="24"/>
        </w:rPr>
      </w:pPr>
      <w:ins w:id="129" w:author="Author">
        <w:r w:rsidRPr="00FF575E">
          <w:rPr>
            <w:rFonts w:cstheme="minorHAnsi"/>
            <w:sz w:val="24"/>
            <w:szCs w:val="24"/>
          </w:rPr>
          <w:t xml:space="preserve">The article makes three contributions. </w:t>
        </w:r>
        <w:r w:rsidR="00B25574" w:rsidRPr="00B25574">
          <w:rPr>
            <w:rFonts w:cstheme="minorHAnsi"/>
            <w:sz w:val="24"/>
            <w:szCs w:val="24"/>
          </w:rPr>
          <w:t>First, it introduces Human Buffering as a practitioner-generated explanation of educational mediation. Second, it presents evidence of educational influence across multiple contexts. Third, it contributes a Living Theory account of concept development through sustained practitioner inquiry.</w:t>
        </w:r>
      </w:ins>
    </w:p>
    <w:p w14:paraId="729F1D2A" w14:textId="77777777" w:rsidR="0004398C" w:rsidRPr="0009420A" w:rsidRDefault="0004398C" w:rsidP="00FF575E">
      <w:pPr>
        <w:rPr>
          <w:moveTo w:id="130" w:author="Author" w16du:dateUtc="2026-09-25T12:52:00Z"/>
          <w:rFonts w:cstheme="minorHAnsi"/>
          <w:sz w:val="24"/>
          <w:szCs w:val="24"/>
        </w:rPr>
      </w:pPr>
      <w:moveToRangeStart w:id="131" w:author="Author" w:name="move241240351"/>
    </w:p>
    <w:p w14:paraId="61628E4B" w14:textId="5EAFA642" w:rsidR="002D1E57" w:rsidRDefault="002D1E57" w:rsidP="003E5A1C">
      <w:pPr>
        <w:spacing w:after="120" w:line="360" w:lineRule="auto"/>
        <w:jc w:val="both"/>
        <w:rPr>
          <w:ins w:id="132" w:author="Author"/>
          <w:rFonts w:cstheme="minorHAnsi"/>
          <w:b/>
          <w:bCs/>
          <w:sz w:val="24"/>
          <w:szCs w:val="24"/>
        </w:rPr>
      </w:pPr>
      <w:moveTo w:id="133" w:author="Author" w16du:dateUtc="2026-09-25T12:52:00Z">
        <w:r w:rsidRPr="006D0F8A">
          <w:rPr>
            <w:rFonts w:cstheme="minorHAnsi"/>
            <w:b/>
            <w:bCs/>
            <w:sz w:val="24"/>
            <w:szCs w:val="24"/>
          </w:rPr>
          <w:t xml:space="preserve">2. </w:t>
        </w:r>
      </w:moveTo>
      <w:moveToRangeEnd w:id="131"/>
      <w:ins w:id="134" w:author="Author">
        <w:r w:rsidR="00F12218" w:rsidRPr="00F12218">
          <w:rPr>
            <w:rFonts w:cstheme="minorHAnsi"/>
            <w:b/>
            <w:bCs/>
            <w:sz w:val="24"/>
            <w:szCs w:val="24"/>
          </w:rPr>
          <w:t>Context and Literature Review</w:t>
        </w:r>
      </w:ins>
    </w:p>
    <w:p w14:paraId="647C256B" w14:textId="48AA1279" w:rsidR="00905C57" w:rsidRDefault="009C2B3A" w:rsidP="003E5A1C">
      <w:pPr>
        <w:spacing w:after="120" w:line="360" w:lineRule="auto"/>
        <w:jc w:val="both"/>
        <w:rPr>
          <w:ins w:id="135" w:author="Author"/>
          <w:rFonts w:cstheme="minorHAnsi"/>
          <w:sz w:val="24"/>
          <w:szCs w:val="24"/>
        </w:rPr>
      </w:pPr>
      <w:ins w:id="136" w:author="Author">
        <w:r w:rsidRPr="009C2B3A">
          <w:rPr>
            <w:rFonts w:cstheme="minorHAnsi"/>
            <w:sz w:val="24"/>
            <w:szCs w:val="24"/>
          </w:rPr>
          <w:t xml:space="preserve">This section positions the emergence of Human Buffering within the broader higher education literature while establishing the need for a concept capable of explaining how academics navigate competing institutional and student demands. Rather than presenting Human Buffering as a predetermined theoretical construct, the literature review provides the contextual and conceptual foundations from which the concept emerged through practice and reflection. Existing scholarship offers valuable insights into the realities of higher education, practitioner inquiry, care, emotional labour, and Ubuntu. However, these perspectives </w:t>
        </w:r>
        <w:r w:rsidR="00E60893" w:rsidRPr="00E60893">
          <w:rPr>
            <w:rFonts w:cstheme="minorHAnsi"/>
            <w:sz w:val="24"/>
            <w:szCs w:val="24"/>
          </w:rPr>
          <w:t>offer limited explanation of the educational practices through which academics respond to competing demands in higher education contexts.</w:t>
        </w:r>
      </w:ins>
    </w:p>
    <w:p w14:paraId="32522C94" w14:textId="64D20DF7" w:rsidR="002D1E57" w:rsidRPr="0009420A" w:rsidRDefault="004551D6" w:rsidP="003E5A1C">
      <w:pPr>
        <w:spacing w:after="120" w:line="360" w:lineRule="auto"/>
        <w:jc w:val="both"/>
        <w:rPr>
          <w:ins w:id="137" w:author="Author"/>
          <w:rFonts w:cstheme="minorHAnsi"/>
          <w:sz w:val="24"/>
          <w:szCs w:val="24"/>
        </w:rPr>
      </w:pPr>
      <w:ins w:id="138" w:author="Author">
        <w:r w:rsidRPr="004551D6">
          <w:rPr>
            <w:rFonts w:cstheme="minorHAnsi"/>
            <w:b/>
            <w:bCs/>
            <w:sz w:val="24"/>
            <w:szCs w:val="24"/>
          </w:rPr>
          <w:t>2.1 Higher Education Context</w:t>
        </w:r>
      </w:ins>
    </w:p>
    <w:p w14:paraId="22C47640" w14:textId="072843E4" w:rsidR="00C13C85" w:rsidRPr="00C13C85" w:rsidRDefault="00C13C85" w:rsidP="00C13C85">
      <w:pPr>
        <w:spacing w:after="120" w:line="360" w:lineRule="auto"/>
        <w:jc w:val="both"/>
        <w:rPr>
          <w:ins w:id="139" w:author="Author"/>
          <w:rFonts w:cstheme="minorHAnsi"/>
          <w:sz w:val="24"/>
          <w:szCs w:val="24"/>
        </w:rPr>
      </w:pPr>
      <w:ins w:id="140" w:author="Author">
        <w:r w:rsidRPr="00C13C85">
          <w:rPr>
            <w:rFonts w:cstheme="minorHAnsi"/>
            <w:sz w:val="24"/>
            <w:szCs w:val="24"/>
          </w:rPr>
          <w:t>South African higher education continues to be shaped by the intersecting pressures of transformation, widening access, massification, accountability, and resource constraints. Since 1994, universities have been expected to contribute simultaneously to social justice, economic development, graduate production, knowledge generation, and institutional transformation (Badat, 2010). While these objectives are important, they often generate competing demands for institutions and academics alike.</w:t>
        </w:r>
      </w:ins>
    </w:p>
    <w:p w14:paraId="255C798F" w14:textId="77777777" w:rsidR="00C13C85" w:rsidRPr="00C13C85" w:rsidRDefault="00C13C85" w:rsidP="00C13C85">
      <w:pPr>
        <w:spacing w:after="120" w:line="360" w:lineRule="auto"/>
        <w:jc w:val="both"/>
        <w:rPr>
          <w:ins w:id="141" w:author="Author"/>
          <w:rFonts w:cstheme="minorHAnsi"/>
          <w:sz w:val="24"/>
          <w:szCs w:val="24"/>
        </w:rPr>
      </w:pPr>
      <w:ins w:id="142" w:author="Author">
        <w:r w:rsidRPr="00C13C85">
          <w:rPr>
            <w:rFonts w:cstheme="minorHAnsi"/>
            <w:sz w:val="24"/>
            <w:szCs w:val="24"/>
          </w:rPr>
          <w:t>Universities of Technology occupy a distinctive position within this landscape. Historically oriented towards vocational and professional education, they have increasingly been expected to expand research outputs, postgraduate enrolments, community engagement activities, and innovation initiatives while continuing to provide access to students from historically disadvantaged backgrounds (CHE, 2015; Patel, 2024). The result is an environment characterised by growing complexity and heightened accountability pressures. Academics are required to maintain high student throughput rates, supervise postgraduate studies, publish research, engage communities, and contribute to quality assurance processes, frequently within contexts of limited resources and infrastructural constraints (Patel, 2024).</w:t>
        </w:r>
      </w:ins>
    </w:p>
    <w:p w14:paraId="6D3318E9" w14:textId="77777777" w:rsidR="00C13C85" w:rsidRPr="00C13C85" w:rsidRDefault="00C13C85" w:rsidP="00C13C85">
      <w:pPr>
        <w:spacing w:after="120" w:line="360" w:lineRule="auto"/>
        <w:jc w:val="both"/>
        <w:rPr>
          <w:ins w:id="143" w:author="Author"/>
          <w:rFonts w:cstheme="minorHAnsi"/>
          <w:sz w:val="24"/>
          <w:szCs w:val="24"/>
        </w:rPr>
      </w:pPr>
      <w:ins w:id="144" w:author="Author">
        <w:r w:rsidRPr="00C13C85">
          <w:rPr>
            <w:rFonts w:cstheme="minorHAnsi"/>
            <w:sz w:val="24"/>
            <w:szCs w:val="24"/>
          </w:rPr>
          <w:t>The challenge is further complicated by student massification. Increasing participation in higher education has undeniably expanded opportunities for many previously excluded groups. However, wider access has not necessarily translated into equitable conditions for success. Students entering universities often bring with them the consequences of unequal schooling, economic hardship, and social vulnerability (Boughey &amp; McKenna, 2021). My doctoral inquiry found that many students experienced poverty, food insecurity, inadequate accommodation, language barriers, uneven digital access, and varying levels of academic preparedness (Patel, 2024). Similar observations appeared in my earlier PGDipHE reflections, where under-preparedness, textbook shortages, and socio-economic hardship were identified as persistent barriers to learning (Patel, 2015).</w:t>
        </w:r>
      </w:ins>
    </w:p>
    <w:p w14:paraId="369BDA37" w14:textId="5B580DF4" w:rsidR="002D1E57" w:rsidRDefault="00C13C85" w:rsidP="00C13C85">
      <w:pPr>
        <w:spacing w:after="120" w:line="360" w:lineRule="auto"/>
        <w:jc w:val="both"/>
        <w:rPr>
          <w:ins w:id="145" w:author="Author"/>
          <w:rFonts w:cstheme="minorHAnsi"/>
          <w:sz w:val="24"/>
          <w:szCs w:val="24"/>
        </w:rPr>
      </w:pPr>
      <w:ins w:id="146" w:author="Author">
        <w:r w:rsidRPr="00C13C85">
          <w:rPr>
            <w:rFonts w:cstheme="minorHAnsi"/>
            <w:sz w:val="24"/>
            <w:szCs w:val="24"/>
          </w:rPr>
          <w:t xml:space="preserve">These realities create a persistent tension between institutional expectations and student circumstances. Universities require attendance, academic performance, progression, and completion, while many students operate within conditions that significantly constrain their participation. Consequently, academics often find themselves positioned between competing accountability pressures associated with institutional performance and responsibilities towards vulnerable students. </w:t>
        </w:r>
        <w:r w:rsidR="001E2C26" w:rsidRPr="001E2C26">
          <w:rPr>
            <w:rFonts w:cstheme="minorHAnsi"/>
            <w:sz w:val="24"/>
            <w:szCs w:val="24"/>
          </w:rPr>
          <w:t>These conditions create a complex environment within which professional judgement and educational action become increasingly significant.</w:t>
        </w:r>
      </w:ins>
    </w:p>
    <w:p w14:paraId="6272D7BB" w14:textId="77777777" w:rsidR="001E2C26" w:rsidRDefault="001E2C26" w:rsidP="003E5A1C">
      <w:pPr>
        <w:spacing w:after="120" w:line="360" w:lineRule="auto"/>
        <w:jc w:val="both"/>
        <w:rPr>
          <w:moveTo w:id="147" w:author="Author" w16du:dateUtc="2026-09-25T12:52:00Z"/>
          <w:rFonts w:cstheme="minorHAnsi"/>
          <w:b/>
          <w:bCs/>
          <w:sz w:val="24"/>
          <w:szCs w:val="24"/>
        </w:rPr>
      </w:pPr>
      <w:moveToRangeStart w:id="148" w:author="Author" w:name="move241240352"/>
    </w:p>
    <w:p w14:paraId="090BC3B5" w14:textId="77777777" w:rsidR="001E2C26" w:rsidRDefault="001E2C26" w:rsidP="003E5A1C">
      <w:pPr>
        <w:spacing w:after="120" w:line="360" w:lineRule="auto"/>
        <w:jc w:val="both"/>
        <w:rPr>
          <w:moveTo w:id="149" w:author="Author" w16du:dateUtc="2026-09-25T12:52:00Z"/>
          <w:rFonts w:cstheme="minorHAnsi"/>
          <w:b/>
          <w:bCs/>
          <w:sz w:val="24"/>
          <w:szCs w:val="24"/>
        </w:rPr>
      </w:pPr>
    </w:p>
    <w:p w14:paraId="140F337E" w14:textId="6ACB01AA" w:rsidR="002D1E57" w:rsidRPr="00F84114" w:rsidRDefault="002D1E57" w:rsidP="003E5A1C">
      <w:pPr>
        <w:spacing w:after="120" w:line="360" w:lineRule="auto"/>
        <w:jc w:val="both"/>
        <w:rPr>
          <w:ins w:id="150" w:author="Author"/>
          <w:rFonts w:cstheme="minorHAnsi"/>
          <w:b/>
          <w:bCs/>
          <w:sz w:val="24"/>
          <w:szCs w:val="24"/>
        </w:rPr>
      </w:pPr>
      <w:moveTo w:id="151" w:author="Author" w16du:dateUtc="2026-09-25T12:52:00Z">
        <w:r w:rsidRPr="00F84114">
          <w:rPr>
            <w:rFonts w:cstheme="minorHAnsi"/>
            <w:b/>
            <w:bCs/>
            <w:sz w:val="24"/>
            <w:szCs w:val="24"/>
          </w:rPr>
          <w:t xml:space="preserve">2.2 </w:t>
        </w:r>
        <w:r w:rsidR="00194A34" w:rsidRPr="00194A34">
          <w:rPr>
            <w:rFonts w:cstheme="minorHAnsi"/>
            <w:b/>
            <w:bCs/>
            <w:sz w:val="24"/>
            <w:szCs w:val="24"/>
          </w:rPr>
          <w:t xml:space="preserve">Living </w:t>
        </w:r>
      </w:moveTo>
      <w:moveToRangeEnd w:id="148"/>
      <w:ins w:id="152" w:author="Author">
        <w:r w:rsidR="00194A34" w:rsidRPr="00194A34">
          <w:rPr>
            <w:rFonts w:cstheme="minorHAnsi"/>
            <w:b/>
            <w:bCs/>
            <w:sz w:val="24"/>
            <w:szCs w:val="24"/>
          </w:rPr>
          <w:t>Theory</w:t>
        </w:r>
      </w:ins>
    </w:p>
    <w:p w14:paraId="5D6C7F65" w14:textId="77777777" w:rsidR="00194A34" w:rsidRPr="00194A34" w:rsidRDefault="00194A34" w:rsidP="00194A34">
      <w:pPr>
        <w:spacing w:after="120" w:line="360" w:lineRule="auto"/>
        <w:jc w:val="both"/>
        <w:rPr>
          <w:ins w:id="153" w:author="Author"/>
          <w:rFonts w:cstheme="minorHAnsi"/>
          <w:sz w:val="24"/>
          <w:szCs w:val="24"/>
        </w:rPr>
      </w:pPr>
      <w:ins w:id="154" w:author="Author">
        <w:r w:rsidRPr="00194A34">
          <w:rPr>
            <w:rFonts w:cstheme="minorHAnsi"/>
            <w:sz w:val="24"/>
            <w:szCs w:val="24"/>
          </w:rPr>
          <w:t>The conceptual foundation of this study is Living Theory, developed by Whitehead (1989; 2018) as a form of practitioner inquiry concerned with improving professional practice. Living Theory begins with the question, “How do I improve what I am doing?” Rather than treating practitioners as passive recipients of knowledge, it positions them as creators of explanations grounded in their own lived educational experiences.</w:t>
        </w:r>
      </w:ins>
    </w:p>
    <w:p w14:paraId="52D9DCBB" w14:textId="77777777" w:rsidR="00194A34" w:rsidRPr="00194A34" w:rsidRDefault="00194A34" w:rsidP="00194A34">
      <w:pPr>
        <w:spacing w:after="120" w:line="360" w:lineRule="auto"/>
        <w:jc w:val="both"/>
        <w:rPr>
          <w:ins w:id="155" w:author="Author"/>
          <w:rFonts w:cstheme="minorHAnsi"/>
          <w:sz w:val="24"/>
          <w:szCs w:val="24"/>
        </w:rPr>
      </w:pPr>
      <w:ins w:id="156" w:author="Author">
        <w:r w:rsidRPr="00194A34">
          <w:rPr>
            <w:rFonts w:cstheme="minorHAnsi"/>
            <w:sz w:val="24"/>
            <w:szCs w:val="24"/>
          </w:rPr>
          <w:t>A central concept within Living Theory is the notion of the living contradiction. This occurs when individuals hold values that are not fully realised within their practice because of organisational, social, structural, or contextual constraints. Recognising these contradictions becomes the starting point for reflection, inquiry, and improvement. For Whitehead (2018), professional knowledge emerges through the continuous process of identifying tensions, reflecting on actions, and seeking more congruent forms of practice.</w:t>
        </w:r>
      </w:ins>
    </w:p>
    <w:p w14:paraId="7197F0F0" w14:textId="46B91A9F" w:rsidR="002D1E57" w:rsidRDefault="00194A34" w:rsidP="00194A34">
      <w:pPr>
        <w:spacing w:after="120" w:line="360" w:lineRule="auto"/>
        <w:jc w:val="both"/>
        <w:rPr>
          <w:ins w:id="157" w:author="Author"/>
          <w:rFonts w:cstheme="minorHAnsi"/>
          <w:sz w:val="24"/>
          <w:szCs w:val="24"/>
        </w:rPr>
      </w:pPr>
      <w:ins w:id="158" w:author="Author">
        <w:r w:rsidRPr="00194A34">
          <w:rPr>
            <w:rFonts w:cstheme="minorHAnsi"/>
            <w:sz w:val="24"/>
            <w:szCs w:val="24"/>
          </w:rPr>
          <w:t xml:space="preserve">Living Theory is particularly relevant to higher education because it focuses on educational influence rather than simply educational activity. The key concern is not only what practitioners do, but how their actions influence their own learning, the learning of others, and the learning of wider social formations. Within this study, </w:t>
        </w:r>
        <w:r w:rsidR="009A4D43" w:rsidRPr="009A4D43">
          <w:rPr>
            <w:rFonts w:cstheme="minorHAnsi"/>
            <w:sz w:val="24"/>
            <w:szCs w:val="24"/>
          </w:rPr>
          <w:t>Living Theory provided a framework for tracing how professional learning and educational influence developed through sustained reflection on practice.</w:t>
        </w:r>
        <w:r w:rsidR="009A4D43">
          <w:rPr>
            <w:rFonts w:cstheme="minorHAnsi"/>
            <w:sz w:val="24"/>
            <w:szCs w:val="24"/>
          </w:rPr>
          <w:t xml:space="preserve"> </w:t>
        </w:r>
      </w:ins>
    </w:p>
    <w:p w14:paraId="6D031AE0" w14:textId="37719C02" w:rsidR="002D1E57" w:rsidRDefault="002D1E57" w:rsidP="003E5A1C">
      <w:pPr>
        <w:spacing w:after="120" w:line="360" w:lineRule="auto"/>
        <w:jc w:val="both"/>
        <w:rPr>
          <w:ins w:id="159" w:author="Author"/>
          <w:rFonts w:cstheme="minorHAnsi"/>
          <w:b/>
          <w:bCs/>
          <w:sz w:val="24"/>
          <w:szCs w:val="24"/>
        </w:rPr>
      </w:pPr>
      <w:ins w:id="160" w:author="Author">
        <w:r w:rsidRPr="00F84114">
          <w:rPr>
            <w:rFonts w:cstheme="minorHAnsi"/>
            <w:b/>
            <w:bCs/>
            <w:sz w:val="24"/>
            <w:szCs w:val="24"/>
          </w:rPr>
          <w:t xml:space="preserve">2.3 </w:t>
        </w:r>
        <w:r w:rsidR="00AE0AC0" w:rsidRPr="00AE0AC0">
          <w:rPr>
            <w:rFonts w:cstheme="minorHAnsi"/>
            <w:b/>
            <w:bCs/>
            <w:sz w:val="24"/>
            <w:szCs w:val="24"/>
          </w:rPr>
          <w:t>Care, Ubuntu and Emotional Labour</w:t>
        </w:r>
      </w:ins>
    </w:p>
    <w:p w14:paraId="2F824FA0" w14:textId="436AFD56" w:rsidR="00AE0AC0" w:rsidRPr="00F84114" w:rsidRDefault="00DF55B8" w:rsidP="003E5A1C">
      <w:pPr>
        <w:spacing w:after="120" w:line="360" w:lineRule="auto"/>
        <w:jc w:val="both"/>
        <w:rPr>
          <w:ins w:id="161" w:author="Author"/>
          <w:rFonts w:cstheme="minorHAnsi"/>
          <w:b/>
          <w:bCs/>
          <w:sz w:val="24"/>
          <w:szCs w:val="24"/>
        </w:rPr>
      </w:pPr>
      <w:ins w:id="162" w:author="Author">
        <w:r w:rsidRPr="00DF55B8">
          <w:rPr>
            <w:rFonts w:cstheme="minorHAnsi"/>
            <w:b/>
            <w:bCs/>
            <w:sz w:val="24"/>
            <w:szCs w:val="24"/>
          </w:rPr>
          <w:t>Care</w:t>
        </w:r>
      </w:ins>
    </w:p>
    <w:p w14:paraId="6D2D0468" w14:textId="77777777" w:rsidR="00DF55B8" w:rsidRPr="00DF55B8" w:rsidRDefault="00DF55B8" w:rsidP="00DF55B8">
      <w:pPr>
        <w:spacing w:after="120" w:line="360" w:lineRule="auto"/>
        <w:jc w:val="both"/>
        <w:rPr>
          <w:ins w:id="163" w:author="Author"/>
          <w:rFonts w:cstheme="minorHAnsi"/>
          <w:sz w:val="24"/>
          <w:szCs w:val="24"/>
        </w:rPr>
      </w:pPr>
      <w:ins w:id="164" w:author="Author">
        <w:r w:rsidRPr="00DF55B8">
          <w:rPr>
            <w:rFonts w:cstheme="minorHAnsi"/>
            <w:sz w:val="24"/>
            <w:szCs w:val="24"/>
          </w:rPr>
          <w:t>The ethics of care provides an important starting point for understanding educational relationships. Noddings (2013) argues that effective teaching involves relational responsiveness, attentiveness, and a genuine concern for the wellbeing of learners. From this perspective, education is not simply concerned with knowledge transmission but with recognising and responding to the needs of students as human beings.</w:t>
        </w:r>
      </w:ins>
    </w:p>
    <w:p w14:paraId="1DF7143C" w14:textId="77777777" w:rsidR="00DF55B8" w:rsidRPr="00DF55B8" w:rsidRDefault="00DF55B8" w:rsidP="00DF55B8">
      <w:pPr>
        <w:spacing w:after="120" w:line="360" w:lineRule="auto"/>
        <w:jc w:val="both"/>
        <w:rPr>
          <w:ins w:id="165" w:author="Author"/>
          <w:rFonts w:cstheme="minorHAnsi"/>
          <w:sz w:val="24"/>
          <w:szCs w:val="24"/>
        </w:rPr>
      </w:pPr>
      <w:ins w:id="166" w:author="Author">
        <w:r w:rsidRPr="00DF55B8">
          <w:rPr>
            <w:rFonts w:cstheme="minorHAnsi"/>
            <w:sz w:val="24"/>
            <w:szCs w:val="24"/>
          </w:rPr>
          <w:t>Within higher education, caring practices often become visible through academic support, mentorship, accessibility, encouragement, and responsiveness to student circumstances. Many of the practices described in this study resonate strongly with care-based approaches. Supporting students experiencing hardship, creating alternative pathways for participation, and responding to individual circumstances all reflect caring educational relationships.</w:t>
        </w:r>
      </w:ins>
    </w:p>
    <w:p w14:paraId="6EA9AE8F" w14:textId="09C54AE2" w:rsidR="002D1E57" w:rsidRDefault="00DF55B8" w:rsidP="00DF55B8">
      <w:pPr>
        <w:spacing w:after="120" w:line="360" w:lineRule="auto"/>
        <w:jc w:val="both"/>
        <w:rPr>
          <w:ins w:id="167" w:author="Author"/>
          <w:rFonts w:cstheme="minorHAnsi"/>
          <w:sz w:val="24"/>
          <w:szCs w:val="24"/>
        </w:rPr>
      </w:pPr>
      <w:ins w:id="168" w:author="Author">
        <w:r w:rsidRPr="00DF55B8">
          <w:rPr>
            <w:rFonts w:cstheme="minorHAnsi"/>
            <w:sz w:val="24"/>
            <w:szCs w:val="24"/>
          </w:rPr>
          <w:t xml:space="preserve">However, care on its own does not fully explain the work being examined here. While the literature on care emphasises responsiveness and relational support, it pays less attention to the institutional tensions and structural contradictions that academics must navigate. Care explains why support is provided but offers less insight </w:t>
        </w:r>
        <w:r w:rsidR="00AF6F20" w:rsidRPr="00AF6F20">
          <w:rPr>
            <w:rFonts w:cstheme="minorHAnsi"/>
            <w:sz w:val="24"/>
            <w:szCs w:val="24"/>
          </w:rPr>
          <w:t>into how practitioners respond to competing organisational and educational responsibilities.</w:t>
        </w:r>
      </w:ins>
    </w:p>
    <w:p w14:paraId="11290D53" w14:textId="77777777" w:rsidR="00961EA3" w:rsidRPr="00961EA3" w:rsidRDefault="00961EA3" w:rsidP="00961EA3">
      <w:pPr>
        <w:spacing w:after="120" w:line="360" w:lineRule="auto"/>
        <w:jc w:val="both"/>
        <w:rPr>
          <w:ins w:id="169" w:author="Author"/>
          <w:rFonts w:cstheme="minorHAnsi"/>
          <w:b/>
          <w:bCs/>
          <w:sz w:val="24"/>
          <w:szCs w:val="24"/>
        </w:rPr>
      </w:pPr>
      <w:ins w:id="170" w:author="Author">
        <w:r w:rsidRPr="00961EA3">
          <w:rPr>
            <w:rFonts w:cstheme="minorHAnsi"/>
            <w:b/>
            <w:bCs/>
            <w:sz w:val="24"/>
            <w:szCs w:val="24"/>
          </w:rPr>
          <w:t>Emotional Labour</w:t>
        </w:r>
      </w:ins>
    </w:p>
    <w:p w14:paraId="2CF31421" w14:textId="77777777" w:rsidR="00961EA3" w:rsidRPr="00961EA3" w:rsidRDefault="00961EA3" w:rsidP="00961EA3">
      <w:pPr>
        <w:spacing w:after="120" w:line="360" w:lineRule="auto"/>
        <w:jc w:val="both"/>
        <w:rPr>
          <w:ins w:id="171" w:author="Author"/>
          <w:rFonts w:cstheme="minorHAnsi"/>
          <w:sz w:val="24"/>
          <w:szCs w:val="24"/>
        </w:rPr>
      </w:pPr>
      <w:ins w:id="172" w:author="Author">
        <w:r w:rsidRPr="00961EA3">
          <w:rPr>
            <w:rFonts w:cstheme="minorHAnsi"/>
            <w:sz w:val="24"/>
            <w:szCs w:val="24"/>
          </w:rPr>
          <w:t>The concept of emotional labour, first developed by Hochschild (1983), provides another useful lens. Emotional labour refers to the management of emotions as part of professional work. Within higher education, academics frequently regulate their emotions while supporting distressed students, responding to institutional pressures, managing heavy workloads, and maintaining professional relationships (Kinman, 2001).</w:t>
        </w:r>
      </w:ins>
    </w:p>
    <w:p w14:paraId="41D70484" w14:textId="77777777" w:rsidR="00961EA3" w:rsidRPr="00961EA3" w:rsidRDefault="00961EA3" w:rsidP="00961EA3">
      <w:pPr>
        <w:spacing w:after="120" w:line="360" w:lineRule="auto"/>
        <w:jc w:val="both"/>
        <w:rPr>
          <w:ins w:id="173" w:author="Author"/>
          <w:rFonts w:cstheme="minorHAnsi"/>
          <w:sz w:val="24"/>
          <w:szCs w:val="24"/>
        </w:rPr>
      </w:pPr>
      <w:ins w:id="174" w:author="Author">
        <w:r w:rsidRPr="00961EA3">
          <w:rPr>
            <w:rFonts w:cstheme="minorHAnsi"/>
            <w:sz w:val="24"/>
            <w:szCs w:val="24"/>
          </w:rPr>
          <w:t>Academic work frequently requires patience, empathy, encouragement, resilience, and emotional regulation. These dimensions are particularly evident in contexts characterised by poverty, vulnerability, and uncertainty. Emotional labour therefore helps explain some of the personal costs associated with supporting students under challenging circumstances.</w:t>
        </w:r>
      </w:ins>
    </w:p>
    <w:p w14:paraId="39D0031F" w14:textId="2B56D5F7" w:rsidR="002D1E57" w:rsidRDefault="00961EA3" w:rsidP="00961EA3">
      <w:pPr>
        <w:spacing w:after="120" w:line="360" w:lineRule="auto"/>
        <w:jc w:val="both"/>
        <w:rPr>
          <w:ins w:id="175" w:author="Author"/>
          <w:rFonts w:cstheme="minorHAnsi"/>
          <w:sz w:val="24"/>
          <w:szCs w:val="24"/>
        </w:rPr>
      </w:pPr>
      <w:ins w:id="176" w:author="Author">
        <w:r w:rsidRPr="00961EA3">
          <w:rPr>
            <w:rFonts w:cstheme="minorHAnsi"/>
            <w:sz w:val="24"/>
            <w:szCs w:val="24"/>
          </w:rPr>
          <w:t xml:space="preserve">Nevertheless, emotional labour remains focused primarily on the affective dimensions of practice. Although it explains how academics manage emotional demands, it does not fully account for the broader educational, organisational, and relational processes involved in mediating competing expectations. The </w:t>
        </w:r>
        <w:r w:rsidR="00C23FDF" w:rsidRPr="00C23FDF">
          <w:rPr>
            <w:rFonts w:cstheme="minorHAnsi"/>
            <w:sz w:val="24"/>
            <w:szCs w:val="24"/>
          </w:rPr>
          <w:t>focus remains largely on emotional regulation rather than broader educational practice.</w:t>
        </w:r>
      </w:ins>
    </w:p>
    <w:p w14:paraId="7C147C52" w14:textId="68BD5AEC" w:rsidR="002D1E57" w:rsidRPr="00F84114" w:rsidRDefault="002D1E57" w:rsidP="003E5A1C">
      <w:pPr>
        <w:spacing w:after="120" w:line="360" w:lineRule="auto"/>
        <w:jc w:val="both"/>
        <w:rPr>
          <w:ins w:id="177" w:author="Author"/>
          <w:rFonts w:cstheme="minorHAnsi"/>
          <w:b/>
          <w:bCs/>
          <w:sz w:val="24"/>
          <w:szCs w:val="24"/>
        </w:rPr>
      </w:pPr>
      <w:ins w:id="178" w:author="Author">
        <w:r w:rsidRPr="00F84114">
          <w:rPr>
            <w:rFonts w:cstheme="minorHAnsi"/>
            <w:b/>
            <w:bCs/>
            <w:sz w:val="24"/>
            <w:szCs w:val="24"/>
          </w:rPr>
          <w:t>Ubuntu</w:t>
        </w:r>
        <w:r w:rsidR="004E3BAF">
          <w:rPr>
            <w:rFonts w:cstheme="minorHAnsi"/>
            <w:b/>
            <w:bCs/>
            <w:sz w:val="24"/>
            <w:szCs w:val="24"/>
          </w:rPr>
          <w:t xml:space="preserve"> </w:t>
        </w:r>
      </w:ins>
    </w:p>
    <w:p w14:paraId="2DBD2786" w14:textId="77777777" w:rsidR="00196816" w:rsidRPr="00196816" w:rsidRDefault="00196816" w:rsidP="00196816">
      <w:pPr>
        <w:spacing w:after="120" w:line="360" w:lineRule="auto"/>
        <w:jc w:val="both"/>
        <w:rPr>
          <w:ins w:id="179" w:author="Author"/>
          <w:rFonts w:cstheme="minorHAnsi"/>
          <w:sz w:val="24"/>
          <w:szCs w:val="24"/>
        </w:rPr>
      </w:pPr>
      <w:ins w:id="180" w:author="Author">
        <w:r w:rsidRPr="00196816">
          <w:rPr>
            <w:rFonts w:cstheme="minorHAnsi"/>
            <w:sz w:val="24"/>
            <w:szCs w:val="24"/>
          </w:rPr>
          <w:t>Ubuntu offers a particularly relevant African perspective for understanding educational relationships within South African higher education contexts. Ubuntu is commonly associated with relational humanity, mutual care, dignity, interconnectedness, and the recognition that individual wellbeing is inseparable from the wellbeing of others (Letseka, 2012). The often-cited expression “</w:t>
        </w:r>
        <w:r w:rsidRPr="00DD0B2D">
          <w:rPr>
            <w:rFonts w:cstheme="minorHAnsi"/>
            <w:i/>
            <w:iCs/>
            <w:sz w:val="24"/>
            <w:szCs w:val="24"/>
          </w:rPr>
          <w:t>a person is a person through other persons</w:t>
        </w:r>
        <w:r w:rsidRPr="00196816">
          <w:rPr>
            <w:rFonts w:cstheme="minorHAnsi"/>
            <w:sz w:val="24"/>
            <w:szCs w:val="24"/>
          </w:rPr>
          <w:t>” captures the fundamentally relational nature of this worldview.</w:t>
        </w:r>
      </w:ins>
    </w:p>
    <w:p w14:paraId="7CC34E26" w14:textId="77777777" w:rsidR="00196816" w:rsidRPr="00196816" w:rsidRDefault="00196816" w:rsidP="00196816">
      <w:pPr>
        <w:spacing w:after="120" w:line="360" w:lineRule="auto"/>
        <w:jc w:val="both"/>
        <w:rPr>
          <w:ins w:id="181" w:author="Author"/>
          <w:rFonts w:cstheme="minorHAnsi"/>
          <w:sz w:val="24"/>
          <w:szCs w:val="24"/>
        </w:rPr>
      </w:pPr>
      <w:ins w:id="182" w:author="Author">
        <w:r w:rsidRPr="00196816">
          <w:rPr>
            <w:rFonts w:cstheme="minorHAnsi"/>
            <w:sz w:val="24"/>
            <w:szCs w:val="24"/>
          </w:rPr>
          <w:t>Educationally, Ubuntu encourages practices grounded in compassion, respect, responsibility, inclusion, and social connectedness. It provides a moral orientation that resonates strongly with many of the values evident in this study, particularly those associated with dignity, responsiveness, support, and community.</w:t>
        </w:r>
      </w:ins>
    </w:p>
    <w:p w14:paraId="0C2429A7" w14:textId="79AFAECB" w:rsidR="00196816" w:rsidRPr="00196816" w:rsidRDefault="00196816" w:rsidP="00196816">
      <w:pPr>
        <w:spacing w:after="120" w:line="360" w:lineRule="auto"/>
        <w:jc w:val="both"/>
        <w:rPr>
          <w:ins w:id="183" w:author="Author"/>
          <w:rFonts w:cstheme="minorHAnsi"/>
          <w:sz w:val="24"/>
          <w:szCs w:val="24"/>
        </w:rPr>
      </w:pPr>
      <w:ins w:id="184" w:author="Author">
        <w:r w:rsidRPr="00196816">
          <w:rPr>
            <w:rFonts w:cstheme="minorHAnsi"/>
            <w:sz w:val="24"/>
            <w:szCs w:val="24"/>
          </w:rPr>
          <w:t xml:space="preserve">However, Ubuntu functions primarily as a value framework rather than an operational explanation of practice. It helps explain the ethical orientation underpinning actions but provides less detail regarding the processes through which academics navigate tensions between institutional expectations and student realities. While Ubuntu reveals the values informing these responses, it </w:t>
        </w:r>
        <w:r w:rsidR="008B37D0" w:rsidRPr="008B37D0">
          <w:rPr>
            <w:rFonts w:cstheme="minorHAnsi"/>
            <w:sz w:val="24"/>
            <w:szCs w:val="24"/>
          </w:rPr>
          <w:t>does not fully explain how values become enacted within everyday educational practice.</w:t>
        </w:r>
      </w:ins>
    </w:p>
    <w:p w14:paraId="60AC4A63" w14:textId="654B063F" w:rsidR="002D1E57" w:rsidRPr="0009420A" w:rsidRDefault="00196816" w:rsidP="00196816">
      <w:pPr>
        <w:spacing w:after="120" w:line="360" w:lineRule="auto"/>
        <w:jc w:val="both"/>
        <w:rPr>
          <w:ins w:id="185" w:author="Author"/>
          <w:rFonts w:cstheme="minorHAnsi"/>
          <w:sz w:val="24"/>
          <w:szCs w:val="24"/>
        </w:rPr>
      </w:pPr>
      <w:ins w:id="186" w:author="Author">
        <w:r w:rsidRPr="00196816">
          <w:rPr>
            <w:rFonts w:cstheme="minorHAnsi"/>
            <w:sz w:val="24"/>
            <w:szCs w:val="24"/>
          </w:rPr>
          <w:t>Collectively, care, emotional labour, and Ubuntu provide important conceptual foundations for understanding educational practice. Yet none adequately explains the recurring pattern of mediation that emerged in response to conflicting practices. This conceptual gap creates space for the emergence of Human Buffering as a practitioner-generated explanation of how academics respond when institutional demands and student realities collide.</w:t>
        </w:r>
      </w:ins>
    </w:p>
    <w:p w14:paraId="6401D0A1" w14:textId="489BC84E" w:rsidR="002D1E57" w:rsidRPr="00F84114" w:rsidRDefault="002D1E57" w:rsidP="003E5A1C">
      <w:pPr>
        <w:spacing w:after="120" w:line="360" w:lineRule="auto"/>
        <w:jc w:val="both"/>
        <w:rPr>
          <w:ins w:id="187" w:author="Author"/>
          <w:rFonts w:cstheme="minorHAnsi"/>
          <w:b/>
          <w:bCs/>
          <w:sz w:val="24"/>
          <w:szCs w:val="24"/>
        </w:rPr>
      </w:pPr>
      <w:ins w:id="188" w:author="Author">
        <w:r w:rsidRPr="00F84114">
          <w:rPr>
            <w:rFonts w:cstheme="minorHAnsi"/>
            <w:b/>
            <w:bCs/>
            <w:sz w:val="24"/>
            <w:szCs w:val="24"/>
          </w:rPr>
          <w:t>2.</w:t>
        </w:r>
        <w:r w:rsidR="006A7C5D">
          <w:rPr>
            <w:rFonts w:cstheme="minorHAnsi"/>
            <w:b/>
            <w:bCs/>
            <w:sz w:val="24"/>
            <w:szCs w:val="24"/>
          </w:rPr>
          <w:t>4</w:t>
        </w:r>
        <w:r w:rsidRPr="00F84114">
          <w:rPr>
            <w:rFonts w:cstheme="minorHAnsi"/>
            <w:b/>
            <w:bCs/>
            <w:sz w:val="24"/>
            <w:szCs w:val="24"/>
          </w:rPr>
          <w:t xml:space="preserve"> </w:t>
        </w:r>
        <w:r w:rsidR="008F5A18" w:rsidRPr="008F5A18">
          <w:rPr>
            <w:rFonts w:cstheme="minorHAnsi"/>
            <w:b/>
            <w:bCs/>
            <w:sz w:val="24"/>
            <w:szCs w:val="24"/>
          </w:rPr>
          <w:t>Academic Identity and Mediation</w:t>
        </w:r>
      </w:ins>
    </w:p>
    <w:p w14:paraId="55C857ED" w14:textId="77777777" w:rsidR="00B1543D" w:rsidRPr="00B1543D" w:rsidRDefault="00B1543D" w:rsidP="00B1543D">
      <w:pPr>
        <w:spacing w:after="120" w:line="360" w:lineRule="auto"/>
        <w:jc w:val="both"/>
        <w:rPr>
          <w:ins w:id="189" w:author="Author"/>
          <w:rFonts w:cstheme="minorHAnsi"/>
          <w:sz w:val="24"/>
          <w:szCs w:val="24"/>
        </w:rPr>
      </w:pPr>
      <w:ins w:id="190" w:author="Author">
        <w:r w:rsidRPr="00B1543D">
          <w:rPr>
            <w:rFonts w:cstheme="minorHAnsi"/>
            <w:sz w:val="24"/>
            <w:szCs w:val="24"/>
          </w:rPr>
          <w:t>Academic identity is neither fixed nor solely defined by disciplinary expertise. Rather, it is shaped continuously through interaction with students, colleagues, institutional structures, policies, and broader societal expectations (Leibowitz, 2012; Barkhuizen, 2017). Within contemporary higher education, academics are expected to function simultaneously as teachers, researchers, mentors, supervisors, administrators, and agents of transformation. These multiple roles often generate tensions that require continuous negotiation and adaptation.</w:t>
        </w:r>
      </w:ins>
    </w:p>
    <w:p w14:paraId="5770A5D4" w14:textId="77777777" w:rsidR="00B1543D" w:rsidRPr="00B1543D" w:rsidRDefault="00B1543D" w:rsidP="00B1543D">
      <w:pPr>
        <w:spacing w:after="120" w:line="360" w:lineRule="auto"/>
        <w:jc w:val="both"/>
        <w:rPr>
          <w:ins w:id="191" w:author="Author"/>
          <w:rFonts w:cstheme="minorHAnsi"/>
          <w:sz w:val="24"/>
          <w:szCs w:val="24"/>
        </w:rPr>
      </w:pPr>
      <w:ins w:id="192" w:author="Author">
        <w:r w:rsidRPr="00B1543D">
          <w:rPr>
            <w:rFonts w:cstheme="minorHAnsi"/>
            <w:sz w:val="24"/>
            <w:szCs w:val="24"/>
          </w:rPr>
          <w:t>Agency becomes significant within such contexts because academics are not passive recipients of institutional mandates. Instead, they actively interpret, negotiate, and respond to the competing demands placed upon them. Through professional judgement, reflection, and action, academics make decisions about how best to balance institutional expectations with student needs and educational values. The exercise of agency is particularly important where organisational policies, resource constraints, and student circumstances create conditions that cannot be resolved through procedural compliance alone.</w:t>
        </w:r>
      </w:ins>
    </w:p>
    <w:p w14:paraId="093029AC" w14:textId="77777777" w:rsidR="00B1543D" w:rsidRPr="00B1543D" w:rsidRDefault="00B1543D" w:rsidP="00B1543D">
      <w:pPr>
        <w:spacing w:after="120" w:line="360" w:lineRule="auto"/>
        <w:jc w:val="both"/>
        <w:rPr>
          <w:ins w:id="193" w:author="Author"/>
          <w:rFonts w:cstheme="minorHAnsi"/>
          <w:sz w:val="24"/>
          <w:szCs w:val="24"/>
        </w:rPr>
      </w:pPr>
      <w:ins w:id="194" w:author="Author">
        <w:r w:rsidRPr="00B1543D">
          <w:rPr>
            <w:rFonts w:cstheme="minorHAnsi"/>
            <w:sz w:val="24"/>
            <w:szCs w:val="24"/>
          </w:rPr>
          <w:t>The concept of mediation offers a useful lens for understanding this work. Mediation involves connecting, translating, negotiating, and reconciling competing positions in ways that enable continued participation and progress. In educational contexts, mediation may occur between policy and practice, curriculum requirements and student preparedness, institutional expectations and student realities. While literature on academic identity acknowledges agency and professional judgement, it provides limited explanation of the specific practices through which academics mediate these tensions in their daily work.</w:t>
        </w:r>
      </w:ins>
    </w:p>
    <w:p w14:paraId="4C747DCA" w14:textId="6BC8D6F7" w:rsidR="002D1E57" w:rsidRDefault="00B1543D" w:rsidP="00B1543D">
      <w:pPr>
        <w:spacing w:after="120" w:line="360" w:lineRule="auto"/>
        <w:jc w:val="both"/>
        <w:rPr>
          <w:ins w:id="195" w:author="Author"/>
          <w:rFonts w:cstheme="minorHAnsi"/>
          <w:sz w:val="24"/>
          <w:szCs w:val="24"/>
        </w:rPr>
      </w:pPr>
      <w:ins w:id="196" w:author="Author">
        <w:r w:rsidRPr="00B1543D">
          <w:rPr>
            <w:rFonts w:cstheme="minorHAnsi"/>
            <w:sz w:val="24"/>
            <w:szCs w:val="24"/>
          </w:rPr>
          <w:t>The analysis undertaken in this study suggests that a recurring form of values-based mediation operates within higher education practice. It is this recurring pattern that ultimately contributed to the emergence of Human Buffering as a conceptual explanation for how academics respond to conflicting demands while seeking to preserve educational possibility.</w:t>
        </w:r>
      </w:ins>
    </w:p>
    <w:p w14:paraId="73013EEB" w14:textId="77777777" w:rsidR="00171251" w:rsidRPr="00171251" w:rsidRDefault="00171251" w:rsidP="00171251">
      <w:pPr>
        <w:spacing w:after="120" w:line="360" w:lineRule="auto"/>
        <w:jc w:val="both"/>
        <w:rPr>
          <w:ins w:id="197" w:author="Author"/>
          <w:rFonts w:cstheme="minorHAnsi"/>
          <w:b/>
          <w:bCs/>
          <w:sz w:val="24"/>
          <w:szCs w:val="24"/>
        </w:rPr>
      </w:pPr>
      <w:ins w:id="198" w:author="Author">
        <w:r w:rsidRPr="00171251">
          <w:rPr>
            <w:rFonts w:cstheme="minorHAnsi"/>
            <w:b/>
            <w:bCs/>
            <w:sz w:val="24"/>
            <w:szCs w:val="24"/>
          </w:rPr>
          <w:t>2.5 Identified Conceptual Gap</w:t>
        </w:r>
      </w:ins>
    </w:p>
    <w:p w14:paraId="3766D01E" w14:textId="193228F3" w:rsidR="00684BAC" w:rsidRPr="0009420A" w:rsidRDefault="00171251" w:rsidP="00171251">
      <w:pPr>
        <w:spacing w:after="120" w:line="360" w:lineRule="auto"/>
        <w:jc w:val="both"/>
        <w:rPr>
          <w:ins w:id="199" w:author="Author"/>
          <w:rFonts w:cstheme="minorHAnsi"/>
          <w:sz w:val="24"/>
          <w:szCs w:val="24"/>
        </w:rPr>
      </w:pPr>
      <w:ins w:id="200" w:author="Author">
        <w:r w:rsidRPr="00171251">
          <w:rPr>
            <w:rFonts w:cstheme="minorHAnsi"/>
            <w:sz w:val="24"/>
            <w:szCs w:val="24"/>
          </w:rPr>
          <w:t>The preceding discussion demonstrates that existing concepts provide important but partial explanations of educational practice within complex higher education environments. Care explains responsiveness to students, emotional labour highlights the management of affective demands, academic identity provides insight into professional self-understanding, and Ubuntu offers an ethical framework grounded in dignity and relationality. However, none fully explains how academics actively mediate competing institutional and student demands in practice.</w:t>
        </w:r>
      </w:ins>
    </w:p>
    <w:p w14:paraId="0A007F65" w14:textId="77777777" w:rsidR="00171251" w:rsidRPr="00171251" w:rsidRDefault="00171251" w:rsidP="00171251">
      <w:pPr>
        <w:spacing w:after="0" w:line="300" w:lineRule="atLeast"/>
        <w:rPr>
          <w:ins w:id="201" w:author="Author"/>
          <w:rFonts w:cstheme="minorHAnsi"/>
          <w:b/>
          <w:bCs/>
          <w:sz w:val="24"/>
          <w:szCs w:val="24"/>
        </w:rPr>
      </w:pPr>
      <w:ins w:id="202" w:author="Author">
        <w:r w:rsidRPr="00171251">
          <w:rPr>
            <w:rFonts w:cstheme="minorHAnsi"/>
            <w:b/>
            <w:bCs/>
            <w:sz w:val="24"/>
            <w:szCs w:val="24"/>
          </w:rPr>
          <w:t>Table 1: Conceptual Foundations and Identified Gap</w:t>
        </w:r>
      </w:ins>
    </w:p>
    <w:p w14:paraId="3D593E31" w14:textId="77777777" w:rsidR="00171251" w:rsidRDefault="00171251" w:rsidP="003E5A1C">
      <w:pPr>
        <w:spacing w:after="120" w:line="360" w:lineRule="auto"/>
        <w:jc w:val="both"/>
        <w:rPr>
          <w:ins w:id="203" w:author="Author"/>
        </w:rPr>
      </w:pPr>
    </w:p>
    <w:tbl>
      <w:tblPr>
        <w:tblStyle w:val="TableGrid"/>
        <w:tblW w:w="0" w:type="auto"/>
        <w:tblLook w:val="04A0" w:firstRow="1" w:lastRow="0" w:firstColumn="1" w:lastColumn="0" w:noHBand="0" w:noVBand="1"/>
      </w:tblPr>
      <w:tblGrid>
        <w:gridCol w:w="1538"/>
        <w:gridCol w:w="4291"/>
        <w:gridCol w:w="3187"/>
      </w:tblGrid>
      <w:tr w:rsidR="0064397F" w:rsidRPr="0064397F" w14:paraId="24D854CD" w14:textId="77777777" w:rsidTr="0064397F">
        <w:trPr>
          <w:ins w:id="204" w:author="Author"/>
        </w:trPr>
        <w:tc>
          <w:tcPr>
            <w:tcW w:w="0" w:type="auto"/>
            <w:hideMark/>
          </w:tcPr>
          <w:p w14:paraId="01CE23DA" w14:textId="77777777" w:rsidR="0064397F" w:rsidRPr="0064397F" w:rsidRDefault="0064397F" w:rsidP="0064397F">
            <w:pPr>
              <w:spacing w:after="120" w:line="360" w:lineRule="auto"/>
              <w:jc w:val="both"/>
              <w:rPr>
                <w:ins w:id="205" w:author="Author"/>
                <w:b/>
                <w:bCs/>
                <w:sz w:val="24"/>
                <w:szCs w:val="24"/>
              </w:rPr>
            </w:pPr>
            <w:ins w:id="206" w:author="Author">
              <w:r w:rsidRPr="0064397F">
                <w:rPr>
                  <w:b/>
                  <w:bCs/>
                  <w:sz w:val="24"/>
                  <w:szCs w:val="24"/>
                </w:rPr>
                <w:t>Concept</w:t>
              </w:r>
            </w:ins>
          </w:p>
        </w:tc>
        <w:tc>
          <w:tcPr>
            <w:tcW w:w="0" w:type="auto"/>
            <w:hideMark/>
          </w:tcPr>
          <w:p w14:paraId="5C421512" w14:textId="77777777" w:rsidR="0064397F" w:rsidRPr="0064397F" w:rsidRDefault="0064397F" w:rsidP="0064397F">
            <w:pPr>
              <w:spacing w:after="120" w:line="360" w:lineRule="auto"/>
              <w:jc w:val="both"/>
              <w:rPr>
                <w:ins w:id="207" w:author="Author"/>
                <w:b/>
                <w:bCs/>
                <w:sz w:val="24"/>
                <w:szCs w:val="24"/>
              </w:rPr>
            </w:pPr>
            <w:ins w:id="208" w:author="Author">
              <w:r w:rsidRPr="0064397F">
                <w:rPr>
                  <w:b/>
                  <w:bCs/>
                  <w:sz w:val="24"/>
                  <w:szCs w:val="24"/>
                </w:rPr>
                <w:t>Contribution</w:t>
              </w:r>
            </w:ins>
          </w:p>
        </w:tc>
        <w:tc>
          <w:tcPr>
            <w:tcW w:w="0" w:type="auto"/>
            <w:hideMark/>
          </w:tcPr>
          <w:p w14:paraId="6E2F3A31" w14:textId="77777777" w:rsidR="0064397F" w:rsidRPr="0064397F" w:rsidRDefault="0064397F" w:rsidP="0064397F">
            <w:pPr>
              <w:spacing w:after="120" w:line="360" w:lineRule="auto"/>
              <w:jc w:val="both"/>
              <w:rPr>
                <w:ins w:id="209" w:author="Author"/>
                <w:b/>
                <w:bCs/>
                <w:sz w:val="24"/>
                <w:szCs w:val="24"/>
              </w:rPr>
            </w:pPr>
            <w:ins w:id="210" w:author="Author">
              <w:r w:rsidRPr="0064397F">
                <w:rPr>
                  <w:b/>
                  <w:bCs/>
                  <w:sz w:val="24"/>
                  <w:szCs w:val="24"/>
                </w:rPr>
                <w:t>Limitation</w:t>
              </w:r>
            </w:ins>
          </w:p>
        </w:tc>
      </w:tr>
      <w:tr w:rsidR="0064397F" w:rsidRPr="0064397F" w14:paraId="4C7B2B17" w14:textId="77777777" w:rsidTr="0064397F">
        <w:trPr>
          <w:ins w:id="211" w:author="Author"/>
        </w:trPr>
        <w:tc>
          <w:tcPr>
            <w:tcW w:w="0" w:type="auto"/>
            <w:hideMark/>
          </w:tcPr>
          <w:p w14:paraId="1A39FEA3" w14:textId="77777777" w:rsidR="0064397F" w:rsidRPr="0064397F" w:rsidRDefault="0064397F" w:rsidP="0064397F">
            <w:pPr>
              <w:spacing w:after="120" w:line="360" w:lineRule="auto"/>
              <w:jc w:val="both"/>
              <w:rPr>
                <w:ins w:id="212" w:author="Author"/>
                <w:sz w:val="24"/>
                <w:szCs w:val="24"/>
              </w:rPr>
            </w:pPr>
            <w:ins w:id="213" w:author="Author">
              <w:r w:rsidRPr="0064397F">
                <w:rPr>
                  <w:sz w:val="24"/>
                  <w:szCs w:val="24"/>
                </w:rPr>
                <w:t>Care</w:t>
              </w:r>
            </w:ins>
          </w:p>
        </w:tc>
        <w:tc>
          <w:tcPr>
            <w:tcW w:w="0" w:type="auto"/>
            <w:hideMark/>
          </w:tcPr>
          <w:p w14:paraId="3DEA759A" w14:textId="77777777" w:rsidR="0064397F" w:rsidRPr="0064397F" w:rsidRDefault="0064397F" w:rsidP="0064397F">
            <w:pPr>
              <w:spacing w:after="120" w:line="360" w:lineRule="auto"/>
              <w:jc w:val="both"/>
              <w:rPr>
                <w:ins w:id="214" w:author="Author"/>
                <w:sz w:val="24"/>
                <w:szCs w:val="24"/>
              </w:rPr>
            </w:pPr>
            <w:ins w:id="215" w:author="Author">
              <w:r w:rsidRPr="0064397F">
                <w:rPr>
                  <w:sz w:val="24"/>
                  <w:szCs w:val="24"/>
                </w:rPr>
                <w:t>Emphasises support, responsiveness, and relational engagement</w:t>
              </w:r>
            </w:ins>
          </w:p>
        </w:tc>
        <w:tc>
          <w:tcPr>
            <w:tcW w:w="0" w:type="auto"/>
            <w:hideMark/>
          </w:tcPr>
          <w:p w14:paraId="66AE6C3C" w14:textId="77777777" w:rsidR="0064397F" w:rsidRPr="0064397F" w:rsidRDefault="0064397F" w:rsidP="0064397F">
            <w:pPr>
              <w:spacing w:after="120" w:line="360" w:lineRule="auto"/>
              <w:jc w:val="both"/>
              <w:rPr>
                <w:ins w:id="216" w:author="Author"/>
                <w:sz w:val="24"/>
                <w:szCs w:val="24"/>
              </w:rPr>
            </w:pPr>
            <w:ins w:id="217" w:author="Author">
              <w:r w:rsidRPr="0064397F">
                <w:rPr>
                  <w:sz w:val="24"/>
                  <w:szCs w:val="24"/>
                </w:rPr>
                <w:t>Limited focus on institutional tensions and mediation</w:t>
              </w:r>
            </w:ins>
          </w:p>
        </w:tc>
      </w:tr>
      <w:tr w:rsidR="0064397F" w:rsidRPr="0064397F" w14:paraId="3E3D3E45" w14:textId="77777777" w:rsidTr="0064397F">
        <w:trPr>
          <w:ins w:id="218" w:author="Author"/>
        </w:trPr>
        <w:tc>
          <w:tcPr>
            <w:tcW w:w="0" w:type="auto"/>
            <w:hideMark/>
          </w:tcPr>
          <w:p w14:paraId="2C30DD69" w14:textId="77777777" w:rsidR="0064397F" w:rsidRPr="0064397F" w:rsidRDefault="0064397F" w:rsidP="0064397F">
            <w:pPr>
              <w:spacing w:after="120" w:line="360" w:lineRule="auto"/>
              <w:jc w:val="both"/>
              <w:rPr>
                <w:ins w:id="219" w:author="Author"/>
                <w:sz w:val="24"/>
                <w:szCs w:val="24"/>
              </w:rPr>
            </w:pPr>
            <w:ins w:id="220" w:author="Author">
              <w:r w:rsidRPr="0064397F">
                <w:rPr>
                  <w:sz w:val="24"/>
                  <w:szCs w:val="24"/>
                </w:rPr>
                <w:t>Emotional Labour</w:t>
              </w:r>
            </w:ins>
          </w:p>
        </w:tc>
        <w:tc>
          <w:tcPr>
            <w:tcW w:w="0" w:type="auto"/>
            <w:hideMark/>
          </w:tcPr>
          <w:p w14:paraId="69AAC6A1" w14:textId="77777777" w:rsidR="0064397F" w:rsidRPr="0064397F" w:rsidRDefault="0064397F" w:rsidP="0064397F">
            <w:pPr>
              <w:spacing w:after="120" w:line="360" w:lineRule="auto"/>
              <w:jc w:val="both"/>
              <w:rPr>
                <w:ins w:id="221" w:author="Author"/>
                <w:sz w:val="24"/>
                <w:szCs w:val="24"/>
              </w:rPr>
            </w:pPr>
            <w:ins w:id="222" w:author="Author">
              <w:r w:rsidRPr="0064397F">
                <w:rPr>
                  <w:sz w:val="24"/>
                  <w:szCs w:val="24"/>
                </w:rPr>
                <w:t>Explains management of emotional demands and pressures</w:t>
              </w:r>
            </w:ins>
          </w:p>
        </w:tc>
        <w:tc>
          <w:tcPr>
            <w:tcW w:w="0" w:type="auto"/>
            <w:hideMark/>
          </w:tcPr>
          <w:p w14:paraId="57930540" w14:textId="77777777" w:rsidR="0064397F" w:rsidRPr="0064397F" w:rsidRDefault="0064397F" w:rsidP="0064397F">
            <w:pPr>
              <w:spacing w:after="120" w:line="360" w:lineRule="auto"/>
              <w:jc w:val="both"/>
              <w:rPr>
                <w:ins w:id="223" w:author="Author"/>
                <w:sz w:val="24"/>
                <w:szCs w:val="24"/>
              </w:rPr>
            </w:pPr>
            <w:ins w:id="224" w:author="Author">
              <w:r w:rsidRPr="0064397F">
                <w:rPr>
                  <w:sz w:val="24"/>
                  <w:szCs w:val="24"/>
                </w:rPr>
                <w:t>Limited attention to educational mediation processes</w:t>
              </w:r>
            </w:ins>
          </w:p>
        </w:tc>
      </w:tr>
      <w:tr w:rsidR="0064397F" w:rsidRPr="0064397F" w14:paraId="3A439CA8" w14:textId="77777777" w:rsidTr="0064397F">
        <w:trPr>
          <w:ins w:id="225" w:author="Author"/>
        </w:trPr>
        <w:tc>
          <w:tcPr>
            <w:tcW w:w="0" w:type="auto"/>
            <w:hideMark/>
          </w:tcPr>
          <w:p w14:paraId="4E8AA49F" w14:textId="77777777" w:rsidR="0064397F" w:rsidRPr="0064397F" w:rsidRDefault="0064397F" w:rsidP="0064397F">
            <w:pPr>
              <w:spacing w:after="120" w:line="360" w:lineRule="auto"/>
              <w:jc w:val="both"/>
              <w:rPr>
                <w:ins w:id="226" w:author="Author"/>
                <w:sz w:val="24"/>
                <w:szCs w:val="24"/>
              </w:rPr>
            </w:pPr>
            <w:ins w:id="227" w:author="Author">
              <w:r w:rsidRPr="0064397F">
                <w:rPr>
                  <w:sz w:val="24"/>
                  <w:szCs w:val="24"/>
                </w:rPr>
                <w:t>Academic Identity</w:t>
              </w:r>
            </w:ins>
          </w:p>
        </w:tc>
        <w:tc>
          <w:tcPr>
            <w:tcW w:w="0" w:type="auto"/>
            <w:hideMark/>
          </w:tcPr>
          <w:p w14:paraId="37DA5382" w14:textId="77777777" w:rsidR="0064397F" w:rsidRPr="0064397F" w:rsidRDefault="0064397F" w:rsidP="0064397F">
            <w:pPr>
              <w:spacing w:after="120" w:line="360" w:lineRule="auto"/>
              <w:jc w:val="both"/>
              <w:rPr>
                <w:ins w:id="228" w:author="Author"/>
                <w:sz w:val="24"/>
                <w:szCs w:val="24"/>
              </w:rPr>
            </w:pPr>
            <w:ins w:id="229" w:author="Author">
              <w:r w:rsidRPr="0064397F">
                <w:rPr>
                  <w:sz w:val="24"/>
                  <w:szCs w:val="24"/>
                </w:rPr>
                <w:t>Explains professional self-understanding and agency</w:t>
              </w:r>
            </w:ins>
          </w:p>
        </w:tc>
        <w:tc>
          <w:tcPr>
            <w:tcW w:w="0" w:type="auto"/>
            <w:hideMark/>
          </w:tcPr>
          <w:p w14:paraId="4DC283B5" w14:textId="77777777" w:rsidR="0064397F" w:rsidRPr="0064397F" w:rsidRDefault="0064397F" w:rsidP="0064397F">
            <w:pPr>
              <w:spacing w:after="120" w:line="360" w:lineRule="auto"/>
              <w:jc w:val="both"/>
              <w:rPr>
                <w:ins w:id="230" w:author="Author"/>
                <w:sz w:val="24"/>
                <w:szCs w:val="24"/>
              </w:rPr>
            </w:pPr>
            <w:ins w:id="231" w:author="Author">
              <w:r w:rsidRPr="0064397F">
                <w:rPr>
                  <w:sz w:val="24"/>
                  <w:szCs w:val="24"/>
                </w:rPr>
                <w:t>Less explanatory of everyday mediating practices</w:t>
              </w:r>
            </w:ins>
          </w:p>
        </w:tc>
      </w:tr>
      <w:tr w:rsidR="0064397F" w:rsidRPr="0064397F" w14:paraId="2AD1F534" w14:textId="77777777" w:rsidTr="0064397F">
        <w:trPr>
          <w:ins w:id="232" w:author="Author"/>
        </w:trPr>
        <w:tc>
          <w:tcPr>
            <w:tcW w:w="0" w:type="auto"/>
            <w:hideMark/>
          </w:tcPr>
          <w:p w14:paraId="4EDDB412" w14:textId="77777777" w:rsidR="0064397F" w:rsidRPr="0064397F" w:rsidRDefault="0064397F" w:rsidP="0064397F">
            <w:pPr>
              <w:spacing w:after="120" w:line="360" w:lineRule="auto"/>
              <w:jc w:val="both"/>
              <w:rPr>
                <w:ins w:id="233" w:author="Author"/>
                <w:sz w:val="24"/>
                <w:szCs w:val="24"/>
              </w:rPr>
            </w:pPr>
            <w:ins w:id="234" w:author="Author">
              <w:r w:rsidRPr="0064397F">
                <w:rPr>
                  <w:sz w:val="24"/>
                  <w:szCs w:val="24"/>
                </w:rPr>
                <w:t>Ubuntu</w:t>
              </w:r>
            </w:ins>
          </w:p>
        </w:tc>
        <w:tc>
          <w:tcPr>
            <w:tcW w:w="0" w:type="auto"/>
            <w:hideMark/>
          </w:tcPr>
          <w:p w14:paraId="2A51E49E" w14:textId="77777777" w:rsidR="0064397F" w:rsidRPr="0064397F" w:rsidRDefault="0064397F" w:rsidP="0064397F">
            <w:pPr>
              <w:spacing w:after="120" w:line="360" w:lineRule="auto"/>
              <w:jc w:val="both"/>
              <w:rPr>
                <w:ins w:id="235" w:author="Author"/>
                <w:sz w:val="24"/>
                <w:szCs w:val="24"/>
              </w:rPr>
            </w:pPr>
            <w:ins w:id="236" w:author="Author">
              <w:r w:rsidRPr="0064397F">
                <w:rPr>
                  <w:sz w:val="24"/>
                  <w:szCs w:val="24"/>
                </w:rPr>
                <w:t>Provides values of dignity, relational humanity, and interconnectedness</w:t>
              </w:r>
            </w:ins>
          </w:p>
        </w:tc>
        <w:tc>
          <w:tcPr>
            <w:tcW w:w="0" w:type="auto"/>
            <w:hideMark/>
          </w:tcPr>
          <w:p w14:paraId="22BC3F37" w14:textId="77777777" w:rsidR="0064397F" w:rsidRPr="0064397F" w:rsidRDefault="0064397F" w:rsidP="0064397F">
            <w:pPr>
              <w:spacing w:after="120" w:line="360" w:lineRule="auto"/>
              <w:jc w:val="both"/>
              <w:rPr>
                <w:ins w:id="237" w:author="Author"/>
                <w:sz w:val="24"/>
                <w:szCs w:val="24"/>
              </w:rPr>
            </w:pPr>
            <w:ins w:id="238" w:author="Author">
              <w:r w:rsidRPr="0064397F">
                <w:rPr>
                  <w:sz w:val="24"/>
                  <w:szCs w:val="24"/>
                </w:rPr>
                <w:t>Values-oriented but less operationally defined</w:t>
              </w:r>
            </w:ins>
          </w:p>
        </w:tc>
      </w:tr>
      <w:tr w:rsidR="0064397F" w:rsidRPr="0064397F" w14:paraId="13CD7979" w14:textId="77777777" w:rsidTr="0064397F">
        <w:trPr>
          <w:ins w:id="239" w:author="Author"/>
        </w:trPr>
        <w:tc>
          <w:tcPr>
            <w:tcW w:w="0" w:type="auto"/>
            <w:hideMark/>
          </w:tcPr>
          <w:p w14:paraId="53B885A9" w14:textId="77777777" w:rsidR="0064397F" w:rsidRPr="0064397F" w:rsidRDefault="0064397F" w:rsidP="0064397F">
            <w:pPr>
              <w:spacing w:after="120" w:line="360" w:lineRule="auto"/>
              <w:jc w:val="both"/>
              <w:rPr>
                <w:ins w:id="240" w:author="Author"/>
                <w:sz w:val="24"/>
                <w:szCs w:val="24"/>
              </w:rPr>
            </w:pPr>
            <w:ins w:id="241" w:author="Author">
              <w:r w:rsidRPr="0064397F">
                <w:rPr>
                  <w:sz w:val="24"/>
                  <w:szCs w:val="24"/>
                </w:rPr>
                <w:t>Human Buffering</w:t>
              </w:r>
            </w:ins>
          </w:p>
        </w:tc>
        <w:tc>
          <w:tcPr>
            <w:tcW w:w="0" w:type="auto"/>
            <w:hideMark/>
          </w:tcPr>
          <w:p w14:paraId="68EC7FF4" w14:textId="77777777" w:rsidR="0064397F" w:rsidRPr="0064397F" w:rsidRDefault="0064397F" w:rsidP="0064397F">
            <w:pPr>
              <w:spacing w:after="120" w:line="360" w:lineRule="auto"/>
              <w:jc w:val="both"/>
              <w:rPr>
                <w:ins w:id="242" w:author="Author"/>
                <w:sz w:val="24"/>
                <w:szCs w:val="24"/>
              </w:rPr>
            </w:pPr>
            <w:ins w:id="243" w:author="Author">
              <w:r w:rsidRPr="0064397F">
                <w:rPr>
                  <w:sz w:val="24"/>
                  <w:szCs w:val="24"/>
                </w:rPr>
                <w:t>Explains mediation of conflicting institutional and student demands</w:t>
              </w:r>
            </w:ins>
          </w:p>
        </w:tc>
        <w:tc>
          <w:tcPr>
            <w:tcW w:w="0" w:type="auto"/>
            <w:hideMark/>
          </w:tcPr>
          <w:p w14:paraId="53F5B27E" w14:textId="77777777" w:rsidR="0064397F" w:rsidRPr="0064397F" w:rsidRDefault="0064397F" w:rsidP="0064397F">
            <w:pPr>
              <w:spacing w:after="120" w:line="360" w:lineRule="auto"/>
              <w:jc w:val="both"/>
              <w:rPr>
                <w:ins w:id="244" w:author="Author"/>
                <w:sz w:val="24"/>
                <w:szCs w:val="24"/>
              </w:rPr>
            </w:pPr>
            <w:ins w:id="245" w:author="Author">
              <w:r w:rsidRPr="0064397F">
                <w:rPr>
                  <w:sz w:val="24"/>
                  <w:szCs w:val="24"/>
                </w:rPr>
                <w:t>Concept being developed through this inquiry</w:t>
              </w:r>
            </w:ins>
          </w:p>
        </w:tc>
      </w:tr>
    </w:tbl>
    <w:p w14:paraId="33B6534C" w14:textId="77777777" w:rsidR="00171251" w:rsidRDefault="00171251" w:rsidP="003E5A1C">
      <w:pPr>
        <w:spacing w:after="120" w:line="360" w:lineRule="auto"/>
        <w:jc w:val="both"/>
        <w:rPr>
          <w:ins w:id="246" w:author="Author"/>
        </w:rPr>
      </w:pPr>
    </w:p>
    <w:p w14:paraId="4CCE57F1" w14:textId="0CB64BFD" w:rsidR="00D913FD" w:rsidRPr="00C96794" w:rsidRDefault="00D913FD" w:rsidP="003E5A1C">
      <w:pPr>
        <w:spacing w:after="120" w:line="360" w:lineRule="auto"/>
        <w:jc w:val="both"/>
        <w:rPr>
          <w:ins w:id="247" w:author="Author"/>
          <w:sz w:val="24"/>
          <w:szCs w:val="24"/>
        </w:rPr>
      </w:pPr>
      <w:ins w:id="248" w:author="Author">
        <w:r w:rsidRPr="00C96794">
          <w:rPr>
            <w:sz w:val="24"/>
            <w:szCs w:val="24"/>
          </w:rPr>
          <w:t xml:space="preserve">Collectively, these perspectives illuminate important aspects of academic work but leave a conceptual space regarding how academics actively negotiate competing expectations. </w:t>
        </w:r>
        <w:r w:rsidR="00865E68" w:rsidRPr="00865E68">
          <w:rPr>
            <w:sz w:val="24"/>
            <w:szCs w:val="24"/>
          </w:rPr>
          <w:t>The analysis that follows develops a conceptual explanation for this mediating work and examines its emergence through practitioner inquiry.</w:t>
        </w:r>
      </w:ins>
    </w:p>
    <w:p w14:paraId="2BBC403B" w14:textId="77777777" w:rsidR="00171251" w:rsidRDefault="00171251" w:rsidP="003E5A1C">
      <w:pPr>
        <w:spacing w:after="120" w:line="360" w:lineRule="auto"/>
        <w:jc w:val="both"/>
        <w:rPr>
          <w:moveTo w:id="249" w:author="Author" w16du:dateUtc="2026-09-25T12:52:00Z"/>
        </w:rPr>
      </w:pPr>
      <w:moveToRangeStart w:id="250" w:author="Author" w:name="move241240353"/>
    </w:p>
    <w:p w14:paraId="26151C91" w14:textId="77777777" w:rsidR="008F2DF5" w:rsidRPr="008F2DF5" w:rsidRDefault="005C04EC" w:rsidP="008F2DF5">
      <w:pPr>
        <w:pStyle w:val="EjoltHeading1"/>
        <w:jc w:val="both"/>
        <w:rPr>
          <w:del w:id="251" w:author="Author"/>
          <w:rFonts w:asciiTheme="minorHAnsi" w:hAnsiTheme="minorHAnsi" w:cstheme="minorHAnsi"/>
          <w:b w:val="0"/>
          <w:bCs w:val="0"/>
          <w:sz w:val="24"/>
          <w:szCs w:val="24"/>
        </w:rPr>
      </w:pPr>
      <w:moveTo w:id="252" w:author="Author" w16du:dateUtc="2026-09-25T12:52:00Z">
        <w:r w:rsidRPr="005C04EC">
          <w:t xml:space="preserve">3. </w:t>
        </w:r>
        <w:moveToRangeStart w:id="253" w:author="Author" w:name="move241240354"/>
        <w:moveToRangeEnd w:id="250"/>
        <w:r w:rsidRPr="005C04EC">
          <w:t xml:space="preserve">Methodology </w:t>
        </w:r>
      </w:moveTo>
      <w:moveToRangeEnd w:id="253"/>
      <w:del w:id="254" w:author="Author">
        <w:r w:rsidR="008F2DF5" w:rsidRPr="008F2DF5">
          <w:rPr>
            <w:rFonts w:asciiTheme="minorHAnsi" w:hAnsiTheme="minorHAnsi" w:cstheme="minorHAnsi"/>
            <w:b w:val="0"/>
            <w:bCs w:val="0"/>
            <w:sz w:val="24"/>
            <w:szCs w:val="24"/>
          </w:rPr>
          <w:delText>.</w:delText>
        </w:r>
        <w:r w:rsidR="00EF7BC2">
          <w:rPr>
            <w:rFonts w:asciiTheme="minorHAnsi" w:hAnsiTheme="minorHAnsi" w:cstheme="minorHAnsi"/>
            <w:b w:val="0"/>
            <w:bCs w:val="0"/>
            <w:sz w:val="24"/>
            <w:szCs w:val="24"/>
          </w:rPr>
          <w:delText xml:space="preserve"> </w:delText>
        </w:r>
        <w:commentRangeStart w:id="255"/>
        <w:r w:rsidR="008F2DF5" w:rsidRPr="008F2DF5">
          <w:rPr>
            <w:rFonts w:asciiTheme="minorHAnsi" w:hAnsiTheme="minorHAnsi" w:cstheme="minorHAnsi"/>
            <w:b w:val="0"/>
            <w:bCs w:val="0"/>
            <w:sz w:val="24"/>
            <w:szCs w:val="24"/>
          </w:rPr>
          <w:delText>I define Human Buffering as the values-led educational work through which practitioners mediate between institutional demands and the lived realities of students while seeking to preserve dignity, participation, care and meaningful learning. The concept emerged not from abstract theorising but through sustained reflection on practice within a Global South higher education context characterised by inequality, competing priorities and ongoing structural challenges</w:delText>
        </w:r>
        <w:commentRangeEnd w:id="255"/>
        <w:r w:rsidR="00211BE9" w:rsidRPr="008F2DF5">
          <w:rPr>
            <w:rStyle w:val="CommentReference"/>
            <w:rFonts w:asciiTheme="minorHAnsi" w:hAnsiTheme="minorHAnsi" w:cstheme="minorHAnsi"/>
            <w:b w:val="0"/>
            <w:bCs w:val="0"/>
            <w:sz w:val="24"/>
            <w:szCs w:val="24"/>
          </w:rPr>
          <w:commentReference w:id="255"/>
        </w:r>
        <w:r w:rsidR="008F2DF5" w:rsidRPr="008F2DF5">
          <w:rPr>
            <w:rFonts w:asciiTheme="minorHAnsi" w:hAnsiTheme="minorHAnsi" w:cstheme="minorHAnsi"/>
            <w:b w:val="0"/>
            <w:bCs w:val="0"/>
            <w:sz w:val="24"/>
            <w:szCs w:val="24"/>
          </w:rPr>
          <w:delText>.</w:delText>
        </w:r>
      </w:del>
    </w:p>
    <w:p w14:paraId="12F59E47" w14:textId="77777777" w:rsidR="008F2DF5" w:rsidRPr="008F2DF5" w:rsidRDefault="008F2DF5" w:rsidP="008F2DF5">
      <w:pPr>
        <w:pStyle w:val="EjoltHeading1"/>
        <w:jc w:val="both"/>
        <w:rPr>
          <w:del w:id="256" w:author="Author"/>
          <w:rFonts w:asciiTheme="minorHAnsi" w:hAnsiTheme="minorHAnsi" w:cstheme="minorHAnsi"/>
          <w:b w:val="0"/>
          <w:bCs w:val="0"/>
          <w:sz w:val="24"/>
          <w:szCs w:val="24"/>
        </w:rPr>
      </w:pPr>
    </w:p>
    <w:p w14:paraId="73C5B4B9" w14:textId="77777777" w:rsidR="007059DB" w:rsidRPr="008019FD" w:rsidRDefault="008F2DF5" w:rsidP="008F2DF5">
      <w:pPr>
        <w:pStyle w:val="EjoltHeading1"/>
        <w:jc w:val="both"/>
        <w:rPr>
          <w:del w:id="257" w:author="Author"/>
          <w:rFonts w:asciiTheme="minorHAnsi" w:hAnsiTheme="minorHAnsi" w:cstheme="minorHAnsi"/>
          <w:b w:val="0"/>
          <w:bCs w:val="0"/>
          <w:sz w:val="24"/>
          <w:szCs w:val="24"/>
        </w:rPr>
      </w:pPr>
      <w:commentRangeStart w:id="258"/>
      <w:del w:id="259" w:author="Author">
        <w:r w:rsidRPr="008F2DF5">
          <w:rPr>
            <w:rFonts w:asciiTheme="minorHAnsi" w:hAnsiTheme="minorHAnsi" w:cstheme="minorHAnsi"/>
            <w:b w:val="0"/>
            <w:bCs w:val="0"/>
            <w:sz w:val="24"/>
            <w:szCs w:val="24"/>
          </w:rPr>
          <w:delText>The paper contributes to Living Educational Theory Research by offering Human Buffering as a practitioner-generated explanatory concept rooted in lived experience. It further contributes to emerging Global South scholarship by illustrating how educational knowledge can be generated through reflective engagement with the realities, contradictions and possibilities of higher education practice (Whitehead, 2008; Adler-Collins, 2018; Whitehead &amp; Huxtable, 2015).</w:delText>
        </w:r>
        <w:commentRangeEnd w:id="258"/>
        <w:r w:rsidR="00682589" w:rsidRPr="008019FD">
          <w:rPr>
            <w:rStyle w:val="CommentReference"/>
            <w:rFonts w:asciiTheme="minorHAnsi" w:hAnsiTheme="minorHAnsi" w:cstheme="minorHAnsi"/>
            <w:b w:val="0"/>
            <w:bCs w:val="0"/>
            <w:sz w:val="24"/>
            <w:szCs w:val="24"/>
          </w:rPr>
          <w:commentReference w:id="258"/>
        </w:r>
      </w:del>
    </w:p>
    <w:p w14:paraId="036AC5F9" w14:textId="77777777" w:rsidR="0004398C" w:rsidRPr="0009420A" w:rsidRDefault="0004398C" w:rsidP="00FF575E">
      <w:pPr>
        <w:rPr>
          <w:moveFrom w:id="260" w:author="Author" w16du:dateUtc="2026-09-25T12:52:00Z"/>
          <w:rFonts w:cstheme="minorHAnsi"/>
          <w:sz w:val="24"/>
          <w:szCs w:val="24"/>
        </w:rPr>
      </w:pPr>
      <w:moveFromRangeStart w:id="261" w:author="Author" w:name="move241240351"/>
    </w:p>
    <w:p w14:paraId="63F6FECF" w14:textId="77777777" w:rsidR="002D1E57" w:rsidRDefault="002D1E57" w:rsidP="003E5A1C">
      <w:pPr>
        <w:spacing w:after="120" w:line="360" w:lineRule="auto"/>
        <w:jc w:val="both"/>
        <w:rPr>
          <w:del w:id="262" w:author="Author"/>
          <w:rFonts w:cstheme="minorHAnsi"/>
          <w:b/>
          <w:bCs/>
          <w:sz w:val="24"/>
          <w:szCs w:val="24"/>
        </w:rPr>
      </w:pPr>
      <w:moveFrom w:id="263" w:author="Author" w16du:dateUtc="2026-09-25T12:52:00Z">
        <w:r w:rsidRPr="006D0F8A">
          <w:rPr>
            <w:rFonts w:cstheme="minorHAnsi"/>
            <w:b/>
            <w:bCs/>
            <w:sz w:val="24"/>
            <w:szCs w:val="24"/>
          </w:rPr>
          <w:t xml:space="preserve">2. </w:t>
        </w:r>
      </w:moveFrom>
      <w:moveFromRangeEnd w:id="261"/>
      <w:del w:id="264" w:author="Author">
        <w:r w:rsidRPr="006D0F8A">
          <w:rPr>
            <w:rFonts w:cstheme="minorHAnsi"/>
            <w:b/>
            <w:bCs/>
            <w:sz w:val="24"/>
            <w:szCs w:val="24"/>
          </w:rPr>
          <w:delText>Conflicting Practices in a Global South Higher Education Context</w:delText>
        </w:r>
      </w:del>
    </w:p>
    <w:p w14:paraId="159A2C16" w14:textId="77777777" w:rsidR="00905C57" w:rsidRPr="006D0F8A" w:rsidRDefault="00905C57" w:rsidP="003E5A1C">
      <w:pPr>
        <w:spacing w:after="120" w:line="360" w:lineRule="auto"/>
        <w:jc w:val="both"/>
        <w:rPr>
          <w:del w:id="265" w:author="Author"/>
          <w:rFonts w:cstheme="minorHAnsi"/>
          <w:b/>
          <w:bCs/>
          <w:sz w:val="24"/>
          <w:szCs w:val="24"/>
        </w:rPr>
      </w:pPr>
    </w:p>
    <w:p w14:paraId="5699F626" w14:textId="77777777" w:rsidR="002D1E57" w:rsidRPr="006D0F8A" w:rsidRDefault="002D1E57" w:rsidP="003E5A1C">
      <w:pPr>
        <w:spacing w:after="120" w:line="360" w:lineRule="auto"/>
        <w:jc w:val="both"/>
        <w:rPr>
          <w:del w:id="266" w:author="Author"/>
          <w:rFonts w:cstheme="minorHAnsi"/>
          <w:b/>
          <w:bCs/>
          <w:sz w:val="24"/>
          <w:szCs w:val="24"/>
        </w:rPr>
      </w:pPr>
      <w:commentRangeStart w:id="267"/>
      <w:del w:id="268" w:author="Author">
        <w:r w:rsidRPr="006D0F8A">
          <w:rPr>
            <w:rFonts w:cstheme="minorHAnsi"/>
            <w:b/>
            <w:bCs/>
            <w:sz w:val="24"/>
            <w:szCs w:val="24"/>
          </w:rPr>
          <w:delText>2.1 Locating My Practice</w:delText>
        </w:r>
        <w:commentRangeEnd w:id="267"/>
        <w:r w:rsidR="003026E9" w:rsidRPr="006D0F8A">
          <w:rPr>
            <w:rStyle w:val="CommentReference"/>
            <w:rFonts w:cstheme="minorHAnsi"/>
            <w:b/>
            <w:bCs/>
            <w:sz w:val="24"/>
            <w:szCs w:val="24"/>
          </w:rPr>
          <w:commentReference w:id="267"/>
        </w:r>
      </w:del>
    </w:p>
    <w:p w14:paraId="6B84E572" w14:textId="77777777" w:rsidR="002D1E57" w:rsidRPr="0009420A" w:rsidRDefault="002D1E57" w:rsidP="003E5A1C">
      <w:pPr>
        <w:spacing w:after="120" w:line="360" w:lineRule="auto"/>
        <w:jc w:val="both"/>
        <w:rPr>
          <w:del w:id="269" w:author="Author"/>
          <w:rFonts w:cstheme="minorHAnsi"/>
          <w:sz w:val="24"/>
          <w:szCs w:val="24"/>
        </w:rPr>
      </w:pPr>
    </w:p>
    <w:p w14:paraId="646337DB" w14:textId="77777777" w:rsidR="002D1E57" w:rsidRPr="0009420A" w:rsidRDefault="002D1E57" w:rsidP="003E5A1C">
      <w:pPr>
        <w:spacing w:after="120" w:line="360" w:lineRule="auto"/>
        <w:jc w:val="both"/>
        <w:rPr>
          <w:del w:id="270" w:author="Author"/>
          <w:rFonts w:cstheme="minorHAnsi"/>
          <w:sz w:val="24"/>
          <w:szCs w:val="24"/>
        </w:rPr>
      </w:pPr>
      <w:del w:id="271" w:author="Author">
        <w:r w:rsidRPr="0009420A">
          <w:rPr>
            <w:rFonts w:cstheme="minorHAnsi"/>
            <w:sz w:val="24"/>
            <w:szCs w:val="24"/>
          </w:rPr>
          <w:delText>My inquiry emerged from lived experience rather than from an abstract theoretical problem. Over the past two decades, I have worked within a South African University of Technology that serves predominantly first-generation students from historically disadvantaged communities. Throughout this period, I have witnessed major shifts in higher education policy, institutional expectations and student realities. These shifts have transformed both the nature of academic work and the educational experiences of students.</w:delText>
        </w:r>
      </w:del>
    </w:p>
    <w:p w14:paraId="4D62A6B2" w14:textId="77777777" w:rsidR="002D1E57" w:rsidRPr="0009420A" w:rsidRDefault="002D1E57" w:rsidP="003E5A1C">
      <w:pPr>
        <w:spacing w:after="120" w:line="360" w:lineRule="auto"/>
        <w:jc w:val="both"/>
        <w:rPr>
          <w:del w:id="272" w:author="Author"/>
          <w:rFonts w:cstheme="minorHAnsi"/>
          <w:sz w:val="24"/>
          <w:szCs w:val="24"/>
        </w:rPr>
      </w:pPr>
    </w:p>
    <w:p w14:paraId="5CA1E835" w14:textId="77777777" w:rsidR="002D1E57" w:rsidRPr="0009420A" w:rsidRDefault="002D1E57" w:rsidP="003E5A1C">
      <w:pPr>
        <w:spacing w:after="120" w:line="360" w:lineRule="auto"/>
        <w:jc w:val="both"/>
        <w:rPr>
          <w:del w:id="273" w:author="Author"/>
          <w:rFonts w:cstheme="minorHAnsi"/>
          <w:sz w:val="24"/>
          <w:szCs w:val="24"/>
        </w:rPr>
      </w:pPr>
      <w:del w:id="274" w:author="Author">
        <w:r w:rsidRPr="0009420A">
          <w:rPr>
            <w:rFonts w:cstheme="minorHAnsi"/>
            <w:sz w:val="24"/>
            <w:szCs w:val="24"/>
          </w:rPr>
          <w:delText>Higher education institutions globally have experienced increasing pressures associated with accountability, performance measurement, research productivity and institutional competitiveness (Marginson, 2016; Mingers &amp; Willmott, 2013). Within Global South contexts, however, such pressures often exist alongside structural inequalities that continue to affect students' educational opportunities and life chances (Bozalek &amp; Zembylas, 2017; Walker &amp; Bozalek, 2021). As a result, academics frequently find themselves negotiating institutional expectations while remaining responsive to the realities faced by students.</w:delText>
        </w:r>
      </w:del>
    </w:p>
    <w:p w14:paraId="4A562886" w14:textId="77777777" w:rsidR="002D1E57" w:rsidRPr="0009420A" w:rsidRDefault="002D1E57" w:rsidP="003E5A1C">
      <w:pPr>
        <w:spacing w:after="120" w:line="360" w:lineRule="auto"/>
        <w:jc w:val="both"/>
        <w:rPr>
          <w:del w:id="275" w:author="Author"/>
          <w:rFonts w:cstheme="minorHAnsi"/>
          <w:sz w:val="24"/>
          <w:szCs w:val="24"/>
        </w:rPr>
      </w:pPr>
    </w:p>
    <w:p w14:paraId="14CFF510" w14:textId="77777777" w:rsidR="001E2C26" w:rsidRDefault="002D1E57" w:rsidP="003E5A1C">
      <w:pPr>
        <w:spacing w:after="120" w:line="360" w:lineRule="auto"/>
        <w:jc w:val="both"/>
        <w:rPr>
          <w:moveFrom w:id="276" w:author="Author" w16du:dateUtc="2026-09-25T12:52:00Z"/>
          <w:rFonts w:cstheme="minorHAnsi"/>
          <w:b/>
          <w:bCs/>
          <w:sz w:val="24"/>
          <w:szCs w:val="24"/>
        </w:rPr>
      </w:pPr>
      <w:del w:id="277" w:author="Author">
        <w:r w:rsidRPr="0009420A">
          <w:rPr>
            <w:rFonts w:cstheme="minorHAnsi"/>
            <w:sz w:val="24"/>
            <w:szCs w:val="24"/>
          </w:rPr>
          <w:delText>My own experience reflects this tension. While institutional systems required compliance with academic regulations, assessment schedules, quality assurance requirements and performance indicators, many of my students were simultaneously dealing with poverty, financial insecurity, transport difficulties, family responsibilities and limited access to learning resources. These realities often shaped their capacity to participate fully in higher education.</w:delText>
        </w:r>
      </w:del>
      <w:moveFromRangeStart w:id="278" w:author="Author" w:name="move241240352"/>
    </w:p>
    <w:p w14:paraId="08F928D4" w14:textId="77777777" w:rsidR="001E2C26" w:rsidRDefault="001E2C26" w:rsidP="003E5A1C">
      <w:pPr>
        <w:spacing w:after="120" w:line="360" w:lineRule="auto"/>
        <w:jc w:val="both"/>
        <w:rPr>
          <w:moveFrom w:id="279" w:author="Author" w16du:dateUtc="2026-09-25T12:52:00Z"/>
          <w:rFonts w:cstheme="minorHAnsi"/>
          <w:b/>
          <w:bCs/>
          <w:sz w:val="24"/>
          <w:szCs w:val="24"/>
        </w:rPr>
      </w:pPr>
    </w:p>
    <w:p w14:paraId="6A6511C3" w14:textId="77777777" w:rsidR="002D1E57" w:rsidRPr="00F84114" w:rsidRDefault="002D1E57" w:rsidP="003E5A1C">
      <w:pPr>
        <w:spacing w:after="120" w:line="360" w:lineRule="auto"/>
        <w:jc w:val="both"/>
        <w:rPr>
          <w:del w:id="280" w:author="Author"/>
          <w:rFonts w:cstheme="minorHAnsi"/>
          <w:b/>
          <w:bCs/>
          <w:sz w:val="24"/>
          <w:szCs w:val="24"/>
        </w:rPr>
      </w:pPr>
      <w:moveFrom w:id="281" w:author="Author" w16du:dateUtc="2026-09-25T12:52:00Z">
        <w:r w:rsidRPr="00F84114">
          <w:rPr>
            <w:rFonts w:cstheme="minorHAnsi"/>
            <w:b/>
            <w:bCs/>
            <w:sz w:val="24"/>
            <w:szCs w:val="24"/>
          </w:rPr>
          <w:t xml:space="preserve">2.2 </w:t>
        </w:r>
        <w:r w:rsidR="00194A34" w:rsidRPr="00194A34">
          <w:rPr>
            <w:rFonts w:cstheme="minorHAnsi"/>
            <w:b/>
            <w:bCs/>
            <w:sz w:val="24"/>
            <w:szCs w:val="24"/>
          </w:rPr>
          <w:t xml:space="preserve">Living </w:t>
        </w:r>
      </w:moveFrom>
      <w:moveFromRangeEnd w:id="278"/>
      <w:del w:id="282" w:author="Author">
        <w:r w:rsidRPr="00F84114">
          <w:rPr>
            <w:rFonts w:cstheme="minorHAnsi"/>
            <w:b/>
            <w:bCs/>
            <w:sz w:val="24"/>
            <w:szCs w:val="24"/>
          </w:rPr>
          <w:delText>Within Contradictory Expectations</w:delText>
        </w:r>
      </w:del>
    </w:p>
    <w:p w14:paraId="42675662" w14:textId="77777777" w:rsidR="002D1E57" w:rsidRPr="0009420A" w:rsidRDefault="002D1E57" w:rsidP="003E5A1C">
      <w:pPr>
        <w:spacing w:after="120" w:line="360" w:lineRule="auto"/>
        <w:jc w:val="both"/>
        <w:rPr>
          <w:del w:id="283" w:author="Author"/>
          <w:rFonts w:cstheme="minorHAnsi"/>
          <w:sz w:val="24"/>
          <w:szCs w:val="24"/>
        </w:rPr>
      </w:pPr>
    </w:p>
    <w:p w14:paraId="1169C0B3" w14:textId="77777777" w:rsidR="002D1E57" w:rsidRPr="0009420A" w:rsidRDefault="002D1E57" w:rsidP="003E5A1C">
      <w:pPr>
        <w:spacing w:after="120" w:line="360" w:lineRule="auto"/>
        <w:jc w:val="both"/>
        <w:rPr>
          <w:del w:id="284" w:author="Author"/>
          <w:rFonts w:cstheme="minorHAnsi"/>
          <w:sz w:val="24"/>
          <w:szCs w:val="24"/>
        </w:rPr>
      </w:pPr>
      <w:del w:id="285" w:author="Author">
        <w:r w:rsidRPr="0009420A">
          <w:rPr>
            <w:rFonts w:cstheme="minorHAnsi"/>
            <w:sz w:val="24"/>
            <w:szCs w:val="24"/>
          </w:rPr>
          <w:delText>One of the most persistent features of my academic life has been the presence of competing expectations. On the one hand, universities are expected to increase student success rates, improve research outputs, expand access and demonstrate accountability. On the other hand, students entering higher education continue to experience significant social and economic challenges that cannot be ignored in educational practice (Czerniewicz, 2018; Leibowitz, 2017).</w:delText>
        </w:r>
      </w:del>
    </w:p>
    <w:p w14:paraId="2112575D" w14:textId="77777777" w:rsidR="002D1E57" w:rsidRPr="0009420A" w:rsidRDefault="002D1E57" w:rsidP="003E5A1C">
      <w:pPr>
        <w:spacing w:after="120" w:line="360" w:lineRule="auto"/>
        <w:jc w:val="both"/>
        <w:rPr>
          <w:del w:id="286" w:author="Author"/>
          <w:rFonts w:cstheme="minorHAnsi"/>
          <w:sz w:val="24"/>
          <w:szCs w:val="24"/>
        </w:rPr>
      </w:pPr>
    </w:p>
    <w:p w14:paraId="57AE5770" w14:textId="77777777" w:rsidR="002D1E57" w:rsidRPr="0009420A" w:rsidRDefault="002D1E57" w:rsidP="003E5A1C">
      <w:pPr>
        <w:spacing w:after="120" w:line="360" w:lineRule="auto"/>
        <w:jc w:val="both"/>
        <w:rPr>
          <w:del w:id="287" w:author="Author"/>
          <w:rFonts w:cstheme="minorHAnsi"/>
          <w:sz w:val="24"/>
          <w:szCs w:val="24"/>
        </w:rPr>
      </w:pPr>
      <w:del w:id="288" w:author="Author">
        <w:r w:rsidRPr="0009420A">
          <w:rPr>
            <w:rFonts w:cstheme="minorHAnsi"/>
            <w:sz w:val="24"/>
            <w:szCs w:val="24"/>
          </w:rPr>
          <w:delText>As an accounting educator, I encountered these tensions regularly. Students were expected to meet academic standards while often struggling with circumstances outside their control. Delayed financial aid, food insecurity, inadequate accommodation, digital exclusion and uneven educational preparation frequently affected student participation and performance. At the same time, lecturers were expected to fulfil increasing administrative, teaching and research responsibilities.</w:delText>
        </w:r>
      </w:del>
    </w:p>
    <w:p w14:paraId="565D368F" w14:textId="77777777" w:rsidR="002D1E57" w:rsidRPr="0009420A" w:rsidRDefault="002D1E57" w:rsidP="003E5A1C">
      <w:pPr>
        <w:spacing w:after="120" w:line="360" w:lineRule="auto"/>
        <w:jc w:val="both"/>
        <w:rPr>
          <w:del w:id="289" w:author="Author"/>
          <w:rFonts w:cstheme="minorHAnsi"/>
          <w:sz w:val="24"/>
          <w:szCs w:val="24"/>
        </w:rPr>
      </w:pPr>
    </w:p>
    <w:p w14:paraId="5102E1BE" w14:textId="77777777" w:rsidR="002D1E57" w:rsidRPr="0009420A" w:rsidRDefault="002D1E57" w:rsidP="003E5A1C">
      <w:pPr>
        <w:spacing w:after="120" w:line="360" w:lineRule="auto"/>
        <w:jc w:val="both"/>
        <w:rPr>
          <w:del w:id="290" w:author="Author"/>
          <w:rFonts w:cstheme="minorHAnsi"/>
          <w:sz w:val="24"/>
          <w:szCs w:val="24"/>
        </w:rPr>
      </w:pPr>
      <w:commentRangeStart w:id="291"/>
      <w:del w:id="292" w:author="Author">
        <w:r w:rsidRPr="0009420A">
          <w:rPr>
            <w:rFonts w:cstheme="minorHAnsi"/>
            <w:sz w:val="24"/>
            <w:szCs w:val="24"/>
          </w:rPr>
          <w:delText>These experiences generated a series of recurring questions:</w:delText>
        </w:r>
      </w:del>
    </w:p>
    <w:p w14:paraId="769B0F09" w14:textId="77777777" w:rsidR="002D1E57" w:rsidRPr="0009420A" w:rsidRDefault="002D1E57" w:rsidP="003E5A1C">
      <w:pPr>
        <w:spacing w:after="120" w:line="360" w:lineRule="auto"/>
        <w:jc w:val="both"/>
        <w:rPr>
          <w:del w:id="293" w:author="Author"/>
          <w:rFonts w:cstheme="minorHAnsi"/>
          <w:sz w:val="24"/>
          <w:szCs w:val="24"/>
        </w:rPr>
      </w:pPr>
    </w:p>
    <w:p w14:paraId="359CC461" w14:textId="77777777" w:rsidR="002D1E57" w:rsidRPr="00F84114" w:rsidRDefault="002D1E57" w:rsidP="00F84114">
      <w:pPr>
        <w:pStyle w:val="ListParagraph"/>
        <w:numPr>
          <w:ilvl w:val="0"/>
          <w:numId w:val="11"/>
        </w:numPr>
        <w:spacing w:after="120" w:line="360" w:lineRule="auto"/>
        <w:jc w:val="both"/>
        <w:rPr>
          <w:del w:id="294" w:author="Author"/>
          <w:rFonts w:cstheme="minorHAnsi"/>
          <w:sz w:val="24"/>
          <w:szCs w:val="24"/>
        </w:rPr>
      </w:pPr>
      <w:del w:id="295" w:author="Author">
        <w:r w:rsidRPr="00F84114">
          <w:rPr>
            <w:rFonts w:cstheme="minorHAnsi"/>
            <w:sz w:val="24"/>
            <w:szCs w:val="24"/>
          </w:rPr>
          <w:delText>How do I maintain academic standards while responding humanely to student realities?</w:delText>
        </w:r>
      </w:del>
    </w:p>
    <w:p w14:paraId="5A269DAB" w14:textId="77777777" w:rsidR="002D1E57" w:rsidRPr="00F84114" w:rsidRDefault="002D1E57" w:rsidP="00F84114">
      <w:pPr>
        <w:pStyle w:val="ListParagraph"/>
        <w:numPr>
          <w:ilvl w:val="0"/>
          <w:numId w:val="11"/>
        </w:numPr>
        <w:spacing w:after="120" w:line="360" w:lineRule="auto"/>
        <w:jc w:val="both"/>
        <w:rPr>
          <w:del w:id="296" w:author="Author"/>
          <w:rFonts w:cstheme="minorHAnsi"/>
          <w:sz w:val="24"/>
          <w:szCs w:val="24"/>
        </w:rPr>
      </w:pPr>
      <w:del w:id="297" w:author="Author">
        <w:r w:rsidRPr="00F84114">
          <w:rPr>
            <w:rFonts w:cstheme="minorHAnsi"/>
            <w:sz w:val="24"/>
            <w:szCs w:val="24"/>
          </w:rPr>
          <w:delText>How do I support student learning without compromising professional responsibilities?</w:delText>
        </w:r>
      </w:del>
    </w:p>
    <w:p w14:paraId="167BA08F" w14:textId="77777777" w:rsidR="002D1E57" w:rsidRPr="00F84114" w:rsidRDefault="002D1E57" w:rsidP="00F84114">
      <w:pPr>
        <w:pStyle w:val="ListParagraph"/>
        <w:numPr>
          <w:ilvl w:val="0"/>
          <w:numId w:val="11"/>
        </w:numPr>
        <w:spacing w:after="120" w:line="360" w:lineRule="auto"/>
        <w:jc w:val="both"/>
        <w:rPr>
          <w:del w:id="298" w:author="Author"/>
          <w:rFonts w:cstheme="minorHAnsi"/>
          <w:sz w:val="24"/>
          <w:szCs w:val="24"/>
        </w:rPr>
      </w:pPr>
      <w:del w:id="299" w:author="Author">
        <w:r w:rsidRPr="00F84114">
          <w:rPr>
            <w:rFonts w:cstheme="minorHAnsi"/>
            <w:sz w:val="24"/>
            <w:szCs w:val="24"/>
          </w:rPr>
          <w:delText>How do I remain true to my educational values within systems that often prioritise measurable outcomes?</w:delText>
        </w:r>
      </w:del>
    </w:p>
    <w:p w14:paraId="1FCB55F5" w14:textId="77777777" w:rsidR="002D1E57" w:rsidRPr="00F84114" w:rsidRDefault="002D1E57" w:rsidP="00F84114">
      <w:pPr>
        <w:pStyle w:val="ListParagraph"/>
        <w:numPr>
          <w:ilvl w:val="0"/>
          <w:numId w:val="11"/>
        </w:numPr>
        <w:spacing w:after="120" w:line="360" w:lineRule="auto"/>
        <w:jc w:val="both"/>
        <w:rPr>
          <w:del w:id="300" w:author="Author"/>
          <w:rFonts w:cstheme="minorHAnsi"/>
          <w:sz w:val="24"/>
          <w:szCs w:val="24"/>
        </w:rPr>
      </w:pPr>
      <w:del w:id="301" w:author="Author">
        <w:r w:rsidRPr="00F84114">
          <w:rPr>
            <w:rFonts w:cstheme="minorHAnsi"/>
            <w:sz w:val="24"/>
            <w:szCs w:val="24"/>
          </w:rPr>
          <w:delText>What does responsible educational practice look like in such circumstances?</w:delText>
        </w:r>
      </w:del>
    </w:p>
    <w:p w14:paraId="56AD60D5" w14:textId="77777777" w:rsidR="002D1E57" w:rsidRPr="0009420A" w:rsidRDefault="002D1E57" w:rsidP="003E5A1C">
      <w:pPr>
        <w:spacing w:after="120" w:line="360" w:lineRule="auto"/>
        <w:jc w:val="both"/>
        <w:rPr>
          <w:del w:id="302" w:author="Author"/>
          <w:rFonts w:cstheme="minorHAnsi"/>
          <w:sz w:val="24"/>
          <w:szCs w:val="24"/>
        </w:rPr>
      </w:pPr>
    </w:p>
    <w:p w14:paraId="5468BA7F" w14:textId="77777777" w:rsidR="002D1E57" w:rsidRPr="0009420A" w:rsidRDefault="0018674F" w:rsidP="003E5A1C">
      <w:pPr>
        <w:spacing w:after="120" w:line="360" w:lineRule="auto"/>
        <w:jc w:val="both"/>
        <w:rPr>
          <w:del w:id="303" w:author="Author"/>
          <w:rFonts w:cstheme="minorHAnsi"/>
          <w:sz w:val="24"/>
          <w:szCs w:val="24"/>
        </w:rPr>
      </w:pPr>
      <w:del w:id="304" w:author="Author">
        <w:r w:rsidRPr="0018674F">
          <w:rPr>
            <w:rFonts w:cstheme="minorHAnsi"/>
            <w:sz w:val="24"/>
            <w:szCs w:val="24"/>
          </w:rPr>
          <w:delText>I found myself returning to these questions repeatedly as new situations arose and old tensions resurfaced in different forms.</w:delText>
        </w:r>
        <w:commentRangeEnd w:id="291"/>
        <w:r w:rsidR="001132C5" w:rsidRPr="0009420A">
          <w:rPr>
            <w:rStyle w:val="CommentReference"/>
            <w:rFonts w:cstheme="minorHAnsi"/>
            <w:sz w:val="24"/>
            <w:szCs w:val="24"/>
          </w:rPr>
          <w:commentReference w:id="291"/>
        </w:r>
      </w:del>
    </w:p>
    <w:p w14:paraId="50C78249" w14:textId="77777777" w:rsidR="002D1E57" w:rsidRPr="00F84114" w:rsidRDefault="002D1E57" w:rsidP="003E5A1C">
      <w:pPr>
        <w:spacing w:after="120" w:line="360" w:lineRule="auto"/>
        <w:jc w:val="both"/>
        <w:rPr>
          <w:del w:id="305" w:author="Author"/>
          <w:rFonts w:cstheme="minorHAnsi"/>
          <w:b/>
          <w:bCs/>
          <w:sz w:val="24"/>
          <w:szCs w:val="24"/>
        </w:rPr>
      </w:pPr>
      <w:del w:id="306" w:author="Author">
        <w:r w:rsidRPr="00F84114">
          <w:rPr>
            <w:rFonts w:cstheme="minorHAnsi"/>
            <w:b/>
            <w:bCs/>
            <w:sz w:val="24"/>
            <w:szCs w:val="24"/>
          </w:rPr>
          <w:delText>2.3 Understanding Contradiction Through Living Educational Theory</w:delText>
        </w:r>
      </w:del>
    </w:p>
    <w:p w14:paraId="10DE16CB" w14:textId="77777777" w:rsidR="002D1E57" w:rsidRPr="0009420A" w:rsidRDefault="002D1E57" w:rsidP="003E5A1C">
      <w:pPr>
        <w:spacing w:after="120" w:line="360" w:lineRule="auto"/>
        <w:jc w:val="both"/>
        <w:rPr>
          <w:del w:id="307" w:author="Author"/>
          <w:rFonts w:cstheme="minorHAnsi"/>
          <w:sz w:val="24"/>
          <w:szCs w:val="24"/>
        </w:rPr>
      </w:pPr>
    </w:p>
    <w:p w14:paraId="331D2F48" w14:textId="77777777" w:rsidR="002D1E57" w:rsidRPr="0009420A" w:rsidRDefault="002D1E57" w:rsidP="003E5A1C">
      <w:pPr>
        <w:spacing w:after="120" w:line="360" w:lineRule="auto"/>
        <w:jc w:val="both"/>
        <w:rPr>
          <w:del w:id="308" w:author="Author"/>
          <w:rFonts w:cstheme="minorHAnsi"/>
          <w:sz w:val="24"/>
          <w:szCs w:val="24"/>
        </w:rPr>
      </w:pPr>
      <w:commentRangeStart w:id="309"/>
      <w:del w:id="310" w:author="Author">
        <w:r w:rsidRPr="0009420A">
          <w:rPr>
            <w:rFonts w:cstheme="minorHAnsi"/>
            <w:sz w:val="24"/>
            <w:szCs w:val="24"/>
          </w:rPr>
          <w:delText xml:space="preserve">Living Educational Theory Research provided an important framework through which I could examine these experiences. </w:delText>
        </w:r>
        <w:commentRangeEnd w:id="309"/>
        <w:r w:rsidR="000B0055" w:rsidRPr="0009420A">
          <w:rPr>
            <w:rStyle w:val="CommentReference"/>
            <w:rFonts w:cstheme="minorHAnsi"/>
            <w:sz w:val="24"/>
            <w:szCs w:val="24"/>
          </w:rPr>
          <w:commentReference w:id="309"/>
        </w:r>
        <w:r w:rsidRPr="0009420A">
          <w:rPr>
            <w:rFonts w:cstheme="minorHAnsi"/>
            <w:sz w:val="24"/>
            <w:szCs w:val="24"/>
          </w:rPr>
          <w:delText>Whitehead (1989, 2008) argues that educational knowledge can emerge when practitioners inquire into their own practices and seek to understand how they can improve what they are doing. Central to this process is the recognition of oneself as a living contradiction.</w:delText>
        </w:r>
      </w:del>
    </w:p>
    <w:p w14:paraId="01ABA637" w14:textId="77777777" w:rsidR="002D1E57" w:rsidRPr="0009420A" w:rsidRDefault="002D1E57" w:rsidP="003E5A1C">
      <w:pPr>
        <w:spacing w:after="120" w:line="360" w:lineRule="auto"/>
        <w:jc w:val="both"/>
        <w:rPr>
          <w:del w:id="311" w:author="Author"/>
          <w:rFonts w:cstheme="minorHAnsi"/>
          <w:sz w:val="24"/>
          <w:szCs w:val="24"/>
        </w:rPr>
      </w:pPr>
    </w:p>
    <w:p w14:paraId="31144347" w14:textId="77777777" w:rsidR="002D1E57" w:rsidRPr="0009420A" w:rsidRDefault="002D1E57" w:rsidP="003E5A1C">
      <w:pPr>
        <w:spacing w:after="120" w:line="360" w:lineRule="auto"/>
        <w:jc w:val="both"/>
        <w:rPr>
          <w:del w:id="312" w:author="Author"/>
          <w:rFonts w:cstheme="minorHAnsi"/>
          <w:sz w:val="24"/>
          <w:szCs w:val="24"/>
        </w:rPr>
      </w:pPr>
      <w:del w:id="313" w:author="Author">
        <w:r w:rsidRPr="0009420A">
          <w:rPr>
            <w:rFonts w:cstheme="minorHAnsi"/>
            <w:sz w:val="24"/>
            <w:szCs w:val="24"/>
          </w:rPr>
          <w:delText xml:space="preserve">I began to recognise that many of my professional experiences reflected this reality. I valued </w:delText>
        </w:r>
        <w:commentRangeStart w:id="314"/>
        <w:r w:rsidRPr="0009420A">
          <w:rPr>
            <w:rFonts w:cstheme="minorHAnsi"/>
            <w:sz w:val="24"/>
            <w:szCs w:val="24"/>
          </w:rPr>
          <w:delText>care, dignity, inclusion and social justice. Yet there were occasions when institutional requirements appeared to constrain my ability to live these values fully. I found myself simultaneously committed to institutional expectations and concerned about the consequences of those expectations for students whose circumstances placed them at a disadvantage.</w:delText>
        </w:r>
        <w:commentRangeEnd w:id="314"/>
        <w:r w:rsidR="00B91310" w:rsidRPr="0009420A">
          <w:rPr>
            <w:rStyle w:val="CommentReference"/>
            <w:rFonts w:cstheme="minorHAnsi"/>
            <w:sz w:val="24"/>
            <w:szCs w:val="24"/>
          </w:rPr>
          <w:commentReference w:id="314"/>
        </w:r>
      </w:del>
    </w:p>
    <w:p w14:paraId="7165D694" w14:textId="77777777" w:rsidR="002D1E57" w:rsidRPr="0009420A" w:rsidRDefault="002D1E57" w:rsidP="003E5A1C">
      <w:pPr>
        <w:spacing w:after="120" w:line="360" w:lineRule="auto"/>
        <w:jc w:val="both"/>
        <w:rPr>
          <w:del w:id="315" w:author="Author"/>
          <w:rFonts w:cstheme="minorHAnsi"/>
          <w:sz w:val="24"/>
          <w:szCs w:val="24"/>
        </w:rPr>
      </w:pPr>
    </w:p>
    <w:p w14:paraId="6AE5F029" w14:textId="77777777" w:rsidR="002D1E57" w:rsidRPr="0009420A" w:rsidRDefault="002D1E57" w:rsidP="003E5A1C">
      <w:pPr>
        <w:spacing w:after="120" w:line="360" w:lineRule="auto"/>
        <w:jc w:val="both"/>
        <w:rPr>
          <w:del w:id="316" w:author="Author"/>
          <w:rFonts w:cstheme="minorHAnsi"/>
          <w:sz w:val="24"/>
          <w:szCs w:val="24"/>
        </w:rPr>
      </w:pPr>
      <w:del w:id="317" w:author="Author">
        <w:r w:rsidRPr="0009420A">
          <w:rPr>
            <w:rFonts w:cstheme="minorHAnsi"/>
            <w:sz w:val="24"/>
            <w:szCs w:val="24"/>
          </w:rPr>
          <w:delText xml:space="preserve">Rather than viewing these tensions as personal failings, Living Educational Theory encouraged me to treat them as opportunities for reflection and learning. </w:delText>
        </w:r>
        <w:commentRangeStart w:id="318"/>
        <w:r w:rsidR="002D111F" w:rsidRPr="002D111F">
          <w:rPr>
            <w:rFonts w:cstheme="minorHAnsi"/>
            <w:sz w:val="24"/>
            <w:szCs w:val="24"/>
          </w:rPr>
          <w:delText>Reflecting on these contradictions helped me understand why my responses often differed from what institutional procedures alone appeared to require.</w:delText>
        </w:r>
        <w:commentRangeEnd w:id="318"/>
        <w:r w:rsidR="00667B5A" w:rsidRPr="0009420A">
          <w:rPr>
            <w:rStyle w:val="CommentReference"/>
            <w:rFonts w:cstheme="minorHAnsi"/>
            <w:sz w:val="24"/>
            <w:szCs w:val="24"/>
          </w:rPr>
          <w:commentReference w:id="318"/>
        </w:r>
      </w:del>
    </w:p>
    <w:p w14:paraId="123B539A" w14:textId="77777777" w:rsidR="002D1E57" w:rsidRPr="0009420A" w:rsidRDefault="002D1E57" w:rsidP="003E5A1C">
      <w:pPr>
        <w:spacing w:after="120" w:line="360" w:lineRule="auto"/>
        <w:jc w:val="both"/>
        <w:rPr>
          <w:del w:id="319" w:author="Author"/>
          <w:rFonts w:cstheme="minorHAnsi"/>
          <w:sz w:val="24"/>
          <w:szCs w:val="24"/>
        </w:rPr>
      </w:pPr>
    </w:p>
    <w:p w14:paraId="0902F46B" w14:textId="77777777" w:rsidR="002D1E57" w:rsidRPr="00F84114" w:rsidRDefault="002D1E57" w:rsidP="003E5A1C">
      <w:pPr>
        <w:spacing w:after="120" w:line="360" w:lineRule="auto"/>
        <w:jc w:val="both"/>
        <w:rPr>
          <w:del w:id="320" w:author="Author"/>
          <w:rFonts w:cstheme="minorHAnsi"/>
          <w:b/>
          <w:bCs/>
          <w:sz w:val="24"/>
          <w:szCs w:val="24"/>
        </w:rPr>
      </w:pPr>
      <w:commentRangeStart w:id="321"/>
      <w:del w:id="322" w:author="Author">
        <w:r w:rsidRPr="00F84114">
          <w:rPr>
            <w:rFonts w:cstheme="minorHAnsi"/>
            <w:b/>
            <w:bCs/>
            <w:sz w:val="24"/>
            <w:szCs w:val="24"/>
          </w:rPr>
          <w:delText>2.4 Ubuntu and Educational Responsibility</w:delText>
        </w:r>
        <w:commentRangeEnd w:id="321"/>
        <w:r w:rsidR="006D38C6" w:rsidRPr="00F84114">
          <w:rPr>
            <w:rStyle w:val="CommentReference"/>
            <w:rFonts w:cstheme="minorHAnsi"/>
            <w:b/>
            <w:bCs/>
            <w:sz w:val="24"/>
            <w:szCs w:val="24"/>
          </w:rPr>
          <w:commentReference w:id="321"/>
        </w:r>
      </w:del>
    </w:p>
    <w:p w14:paraId="51676C8F" w14:textId="77777777" w:rsidR="002D1E57" w:rsidRPr="0009420A" w:rsidRDefault="002D1E57" w:rsidP="003E5A1C">
      <w:pPr>
        <w:spacing w:after="120" w:line="360" w:lineRule="auto"/>
        <w:jc w:val="both"/>
        <w:rPr>
          <w:del w:id="323" w:author="Author"/>
          <w:rFonts w:cstheme="minorHAnsi"/>
          <w:sz w:val="24"/>
          <w:szCs w:val="24"/>
        </w:rPr>
      </w:pPr>
    </w:p>
    <w:p w14:paraId="07BC92ED" w14:textId="77777777" w:rsidR="002D1E57" w:rsidRPr="0009420A" w:rsidRDefault="002D1E57" w:rsidP="003E5A1C">
      <w:pPr>
        <w:spacing w:after="120" w:line="360" w:lineRule="auto"/>
        <w:jc w:val="both"/>
        <w:rPr>
          <w:del w:id="324" w:author="Author"/>
          <w:rFonts w:cstheme="minorHAnsi"/>
          <w:sz w:val="24"/>
          <w:szCs w:val="24"/>
        </w:rPr>
      </w:pPr>
      <w:del w:id="325" w:author="Author">
        <w:r w:rsidRPr="0009420A">
          <w:rPr>
            <w:rFonts w:cstheme="minorHAnsi"/>
            <w:sz w:val="24"/>
            <w:szCs w:val="24"/>
          </w:rPr>
          <w:delText>As my inquiry developed, Ubuntu became an increasingly important explanatory lens. Ubuntu emphasises the interconnectedness of human beings and foregrounds values such as dignity, compassion, mutual respect and collective responsibility (Metz, 2011; Letseka, 2012). Within educational contexts, Ubuntu invites practitioners to consider not only institutional requirements but also the humanity of those affected by educational decisions (Waghid, 2014; Higgs, 2012).</w:delText>
        </w:r>
      </w:del>
    </w:p>
    <w:p w14:paraId="685D53EE" w14:textId="77777777" w:rsidR="002D1E57" w:rsidRPr="0009420A" w:rsidRDefault="002D1E57" w:rsidP="003E5A1C">
      <w:pPr>
        <w:spacing w:after="120" w:line="360" w:lineRule="auto"/>
        <w:jc w:val="both"/>
        <w:rPr>
          <w:del w:id="326" w:author="Author"/>
          <w:rFonts w:cstheme="minorHAnsi"/>
          <w:sz w:val="24"/>
          <w:szCs w:val="24"/>
        </w:rPr>
      </w:pPr>
    </w:p>
    <w:p w14:paraId="5F69B663" w14:textId="77777777" w:rsidR="002D1E57" w:rsidRPr="0009420A" w:rsidRDefault="002D1E57" w:rsidP="003E5A1C">
      <w:pPr>
        <w:spacing w:after="120" w:line="360" w:lineRule="auto"/>
        <w:jc w:val="both"/>
        <w:rPr>
          <w:del w:id="327" w:author="Author"/>
          <w:rFonts w:cstheme="minorHAnsi"/>
          <w:sz w:val="24"/>
          <w:szCs w:val="24"/>
        </w:rPr>
      </w:pPr>
      <w:del w:id="328" w:author="Author">
        <w:r w:rsidRPr="0009420A">
          <w:rPr>
            <w:rFonts w:cstheme="minorHAnsi"/>
            <w:sz w:val="24"/>
            <w:szCs w:val="24"/>
          </w:rPr>
          <w:delText>My engagement with Ubuntu shifted how I understood my role as an educator. Rather than asking only whether a particular action complied with institutional requirements, I increasingly asked whether it supported student dignity and meaningful participation in learning. This did not mean abandoning academic standards. Rather, it involved seeking ways of responding to students that were both academically responsible and ethically grounded.</w:delText>
        </w:r>
      </w:del>
    </w:p>
    <w:p w14:paraId="7586E780" w14:textId="77777777" w:rsidR="002D1E57" w:rsidRPr="0009420A" w:rsidRDefault="002D1E57" w:rsidP="003E5A1C">
      <w:pPr>
        <w:spacing w:after="120" w:line="360" w:lineRule="auto"/>
        <w:jc w:val="both"/>
        <w:rPr>
          <w:del w:id="329" w:author="Author"/>
          <w:rFonts w:cstheme="minorHAnsi"/>
          <w:sz w:val="24"/>
          <w:szCs w:val="24"/>
        </w:rPr>
      </w:pPr>
    </w:p>
    <w:p w14:paraId="536C1D26" w14:textId="77777777" w:rsidR="002D1E57" w:rsidRPr="0009420A" w:rsidRDefault="00AD5F6F" w:rsidP="003E5A1C">
      <w:pPr>
        <w:spacing w:after="120" w:line="360" w:lineRule="auto"/>
        <w:jc w:val="both"/>
        <w:rPr>
          <w:del w:id="330" w:author="Author"/>
          <w:rFonts w:cstheme="minorHAnsi"/>
          <w:sz w:val="24"/>
          <w:szCs w:val="24"/>
        </w:rPr>
      </w:pPr>
      <w:del w:id="331" w:author="Author">
        <w:r>
          <w:rPr>
            <w:rFonts w:cstheme="minorHAnsi"/>
            <w:sz w:val="24"/>
            <w:szCs w:val="24"/>
          </w:rPr>
          <w:delText xml:space="preserve">Eventually, </w:delText>
        </w:r>
        <w:r w:rsidR="004336DE" w:rsidRPr="004336DE">
          <w:rPr>
            <w:rFonts w:cstheme="minorHAnsi"/>
            <w:sz w:val="24"/>
            <w:szCs w:val="24"/>
          </w:rPr>
          <w:delText>Ubuntu ceased to be something I referenced theoretically and became something I drew upon when making practical educational decisions.</w:delText>
        </w:r>
        <w:r w:rsidR="002D1E57" w:rsidRPr="0009420A">
          <w:rPr>
            <w:rFonts w:cstheme="minorHAnsi"/>
            <w:sz w:val="24"/>
            <w:szCs w:val="24"/>
          </w:rPr>
          <w:delText xml:space="preserve"> It became a practical resource through which I interpreted and responded to conflicting practices within my everyday work.</w:delText>
        </w:r>
      </w:del>
    </w:p>
    <w:p w14:paraId="75A71A2F" w14:textId="77777777" w:rsidR="002D1E57" w:rsidRPr="0009420A" w:rsidRDefault="002D1E57" w:rsidP="003E5A1C">
      <w:pPr>
        <w:spacing w:after="120" w:line="360" w:lineRule="auto"/>
        <w:jc w:val="both"/>
        <w:rPr>
          <w:del w:id="332" w:author="Author"/>
          <w:rFonts w:cstheme="minorHAnsi"/>
          <w:sz w:val="24"/>
          <w:szCs w:val="24"/>
        </w:rPr>
      </w:pPr>
    </w:p>
    <w:p w14:paraId="26A4860C" w14:textId="77777777" w:rsidR="002D1E57" w:rsidRPr="00F84114" w:rsidRDefault="002D1E57" w:rsidP="003E5A1C">
      <w:pPr>
        <w:spacing w:after="120" w:line="360" w:lineRule="auto"/>
        <w:jc w:val="both"/>
        <w:rPr>
          <w:del w:id="333" w:author="Author"/>
          <w:rFonts w:cstheme="minorHAnsi"/>
          <w:b/>
          <w:bCs/>
          <w:sz w:val="24"/>
          <w:szCs w:val="24"/>
        </w:rPr>
      </w:pPr>
      <w:del w:id="334" w:author="Author">
        <w:r w:rsidRPr="00F84114">
          <w:rPr>
            <w:rFonts w:cstheme="minorHAnsi"/>
            <w:b/>
            <w:bCs/>
            <w:sz w:val="24"/>
            <w:szCs w:val="24"/>
          </w:rPr>
          <w:delText>2.5 Towards Human Buffering</w:delText>
        </w:r>
      </w:del>
    </w:p>
    <w:p w14:paraId="10B72F56" w14:textId="77777777" w:rsidR="002D1E57" w:rsidRPr="0009420A" w:rsidRDefault="002D1E57" w:rsidP="003E5A1C">
      <w:pPr>
        <w:spacing w:after="120" w:line="360" w:lineRule="auto"/>
        <w:jc w:val="both"/>
        <w:rPr>
          <w:del w:id="335" w:author="Author"/>
          <w:rFonts w:cstheme="minorHAnsi"/>
          <w:sz w:val="24"/>
          <w:szCs w:val="24"/>
        </w:rPr>
      </w:pPr>
    </w:p>
    <w:p w14:paraId="5E9FB9D3" w14:textId="77777777" w:rsidR="002D1E57" w:rsidRPr="0009420A" w:rsidRDefault="002D1E57" w:rsidP="003E5A1C">
      <w:pPr>
        <w:spacing w:after="120" w:line="360" w:lineRule="auto"/>
        <w:jc w:val="both"/>
        <w:rPr>
          <w:del w:id="336" w:author="Author"/>
          <w:rFonts w:cstheme="minorHAnsi"/>
          <w:sz w:val="24"/>
          <w:szCs w:val="24"/>
        </w:rPr>
      </w:pPr>
      <w:del w:id="337" w:author="Author">
        <w:r w:rsidRPr="0009420A">
          <w:rPr>
            <w:rFonts w:cstheme="minorHAnsi"/>
            <w:sz w:val="24"/>
            <w:szCs w:val="24"/>
          </w:rPr>
          <w:delText>Through sustained reflection on these experiences, I became aware of a recurring pattern in my practice. I frequently occupied a position between institutional systems and student realities. In many situations, I attempted to reduce the impact of structural constraints on students while simultaneously maintaining institutional responsibilities and academic standards.</w:delText>
        </w:r>
      </w:del>
    </w:p>
    <w:p w14:paraId="30A8CDB6" w14:textId="77777777" w:rsidR="002D1E57" w:rsidRPr="0009420A" w:rsidRDefault="002D1E57" w:rsidP="003E5A1C">
      <w:pPr>
        <w:spacing w:after="120" w:line="360" w:lineRule="auto"/>
        <w:jc w:val="both"/>
        <w:rPr>
          <w:del w:id="338" w:author="Author"/>
          <w:rFonts w:cstheme="minorHAnsi"/>
          <w:sz w:val="24"/>
          <w:szCs w:val="24"/>
        </w:rPr>
      </w:pPr>
    </w:p>
    <w:p w14:paraId="56E894D6" w14:textId="77777777" w:rsidR="002D1E57" w:rsidRPr="0009420A" w:rsidRDefault="002D1E57" w:rsidP="003E5A1C">
      <w:pPr>
        <w:spacing w:after="120" w:line="360" w:lineRule="auto"/>
        <w:jc w:val="both"/>
        <w:rPr>
          <w:del w:id="339" w:author="Author"/>
          <w:rFonts w:cstheme="minorHAnsi"/>
          <w:sz w:val="24"/>
          <w:szCs w:val="24"/>
        </w:rPr>
      </w:pPr>
      <w:commentRangeStart w:id="340"/>
      <w:del w:id="341" w:author="Author">
        <w:r w:rsidRPr="0009420A">
          <w:rPr>
            <w:rFonts w:cstheme="minorHAnsi"/>
            <w:sz w:val="24"/>
            <w:szCs w:val="24"/>
          </w:rPr>
          <w:delText>Examples included adapting communication processes during periods of limited digital access, supporting students facing financial hardship, negotiating assessment-related difficulties and creating opportunities for participation when formal systems proved insufficiently flexible. These actions were not exceptional events. They were recurring features of my educational practice.</w:delText>
        </w:r>
        <w:commentRangeEnd w:id="340"/>
        <w:r w:rsidR="001C2F26" w:rsidRPr="0009420A">
          <w:rPr>
            <w:rStyle w:val="CommentReference"/>
            <w:rFonts w:cstheme="minorHAnsi"/>
            <w:sz w:val="24"/>
            <w:szCs w:val="24"/>
          </w:rPr>
          <w:commentReference w:id="340"/>
        </w:r>
      </w:del>
    </w:p>
    <w:p w14:paraId="33A2A7CA" w14:textId="77777777" w:rsidR="002D1E57" w:rsidRPr="0009420A" w:rsidRDefault="002D1E57" w:rsidP="003E5A1C">
      <w:pPr>
        <w:spacing w:after="120" w:line="360" w:lineRule="auto"/>
        <w:jc w:val="both"/>
        <w:rPr>
          <w:del w:id="342" w:author="Author"/>
          <w:rFonts w:cstheme="minorHAnsi"/>
          <w:sz w:val="24"/>
          <w:szCs w:val="24"/>
        </w:rPr>
      </w:pPr>
    </w:p>
    <w:p w14:paraId="020BC641" w14:textId="77777777" w:rsidR="002D1E57" w:rsidRPr="0009420A" w:rsidRDefault="002D1E57" w:rsidP="003E5A1C">
      <w:pPr>
        <w:spacing w:after="120" w:line="360" w:lineRule="auto"/>
        <w:jc w:val="both"/>
        <w:rPr>
          <w:del w:id="343" w:author="Author"/>
          <w:rFonts w:cstheme="minorHAnsi"/>
          <w:sz w:val="24"/>
          <w:szCs w:val="24"/>
        </w:rPr>
      </w:pPr>
      <w:del w:id="344" w:author="Author">
        <w:r w:rsidRPr="0009420A">
          <w:rPr>
            <w:rFonts w:cstheme="minorHAnsi"/>
            <w:sz w:val="24"/>
            <w:szCs w:val="24"/>
          </w:rPr>
          <w:delText xml:space="preserve">Over time, I began to understand this work as a form of educational mediation. </w:delText>
        </w:r>
        <w:commentRangeStart w:id="345"/>
        <w:r w:rsidRPr="0009420A">
          <w:rPr>
            <w:rFonts w:cstheme="minorHAnsi"/>
            <w:sz w:val="24"/>
            <w:szCs w:val="24"/>
          </w:rPr>
          <w:delText xml:space="preserve">The concept of </w:delText>
        </w:r>
        <w:r w:rsidRPr="00F84114">
          <w:rPr>
            <w:rFonts w:cstheme="minorHAnsi"/>
            <w:b/>
            <w:bCs/>
            <w:sz w:val="24"/>
            <w:szCs w:val="24"/>
          </w:rPr>
          <w:delText>Human Buffering</w:delText>
        </w:r>
        <w:r w:rsidRPr="0009420A">
          <w:rPr>
            <w:rFonts w:cstheme="minorHAnsi"/>
            <w:sz w:val="24"/>
            <w:szCs w:val="24"/>
          </w:rPr>
          <w:delText xml:space="preserve"> emerged </w:delText>
        </w:r>
        <w:commentRangeEnd w:id="345"/>
        <w:r w:rsidR="00466590" w:rsidRPr="0009420A">
          <w:rPr>
            <w:rStyle w:val="CommentReference"/>
            <w:rFonts w:cstheme="minorHAnsi"/>
            <w:sz w:val="24"/>
            <w:szCs w:val="24"/>
          </w:rPr>
          <w:commentReference w:id="345"/>
        </w:r>
        <w:r w:rsidRPr="0009420A">
          <w:rPr>
            <w:rFonts w:cstheme="minorHAnsi"/>
            <w:sz w:val="24"/>
            <w:szCs w:val="24"/>
          </w:rPr>
          <w:delText>as my attempt to explain this phenomenon.</w:delText>
        </w:r>
      </w:del>
    </w:p>
    <w:p w14:paraId="18C1653C" w14:textId="77777777" w:rsidR="002D1E57" w:rsidRPr="0009420A" w:rsidRDefault="002D1E57" w:rsidP="003E5A1C">
      <w:pPr>
        <w:spacing w:after="120" w:line="360" w:lineRule="auto"/>
        <w:jc w:val="both"/>
        <w:rPr>
          <w:del w:id="346" w:author="Author"/>
          <w:rFonts w:cstheme="minorHAnsi"/>
          <w:sz w:val="24"/>
          <w:szCs w:val="24"/>
        </w:rPr>
      </w:pPr>
    </w:p>
    <w:p w14:paraId="4E557C6D" w14:textId="77777777" w:rsidR="002D1E57" w:rsidRPr="0009420A" w:rsidRDefault="002D1E57" w:rsidP="003E5A1C">
      <w:pPr>
        <w:spacing w:after="120" w:line="360" w:lineRule="auto"/>
        <w:jc w:val="both"/>
        <w:rPr>
          <w:del w:id="347" w:author="Author"/>
          <w:rFonts w:cstheme="minorHAnsi"/>
          <w:sz w:val="24"/>
          <w:szCs w:val="24"/>
        </w:rPr>
      </w:pPr>
      <w:del w:id="348" w:author="Author">
        <w:r w:rsidRPr="0009420A">
          <w:rPr>
            <w:rFonts w:cstheme="minorHAnsi"/>
            <w:sz w:val="24"/>
            <w:szCs w:val="24"/>
          </w:rPr>
          <w:delText xml:space="preserve">Human Buffering refers to the values-led educational work through which practitioners mediate between institutional demands and the lived realities of students while seeking to preserve dignity, participation, care and meaningful learning. </w:delText>
        </w:r>
        <w:commentRangeStart w:id="349"/>
        <w:r w:rsidRPr="0009420A">
          <w:rPr>
            <w:rFonts w:cstheme="minorHAnsi"/>
            <w:sz w:val="24"/>
            <w:szCs w:val="24"/>
          </w:rPr>
          <w:delText>It is from this understanding that the present inquiry continues and from which the analysis that follows is developed.</w:delText>
        </w:r>
        <w:commentRangeEnd w:id="349"/>
        <w:r w:rsidR="00BA4343" w:rsidRPr="0009420A">
          <w:rPr>
            <w:rStyle w:val="CommentReference"/>
            <w:rFonts w:cstheme="minorHAnsi"/>
            <w:sz w:val="24"/>
            <w:szCs w:val="24"/>
          </w:rPr>
          <w:commentReference w:id="349"/>
        </w:r>
      </w:del>
    </w:p>
    <w:p w14:paraId="4FE8B881" w14:textId="77777777" w:rsidR="00171251" w:rsidRDefault="00171251" w:rsidP="003E5A1C">
      <w:pPr>
        <w:spacing w:after="120" w:line="360" w:lineRule="auto"/>
        <w:jc w:val="both"/>
        <w:rPr>
          <w:moveFrom w:id="350" w:author="Author" w16du:dateUtc="2026-09-25T12:52:00Z"/>
        </w:rPr>
      </w:pPr>
      <w:moveFromRangeStart w:id="351" w:author="Author" w:name="move241240353"/>
    </w:p>
    <w:p w14:paraId="65EA343A" w14:textId="77777777" w:rsidR="00E342A1" w:rsidRDefault="005C04EC" w:rsidP="0053480F">
      <w:pPr>
        <w:pStyle w:val="EJOLTS2Subsections"/>
        <w:rPr>
          <w:del w:id="352" w:author="Author"/>
          <w:rFonts w:asciiTheme="minorHAnsi" w:hAnsiTheme="minorHAnsi" w:cstheme="minorBidi"/>
          <w:b w:val="0"/>
          <w:bCs w:val="0"/>
        </w:rPr>
      </w:pPr>
      <w:moveFrom w:id="353" w:author="Author" w16du:dateUtc="2026-09-25T12:52:00Z">
        <w:r w:rsidRPr="005C04EC">
          <w:rPr>
            <w:rFonts w:cstheme="minorBidi"/>
            <w:sz w:val="28"/>
            <w:szCs w:val="28"/>
          </w:rPr>
          <w:t xml:space="preserve">3. </w:t>
        </w:r>
        <w:moveFromRangeStart w:id="354" w:author="Author" w:name="move241240354"/>
        <w:moveFromRangeEnd w:id="351"/>
        <w:r w:rsidRPr="005C04EC">
          <w:rPr>
            <w:rFonts w:cstheme="minorBidi"/>
            <w:sz w:val="28"/>
            <w:szCs w:val="28"/>
          </w:rPr>
          <w:t xml:space="preserve">Methodology </w:t>
        </w:r>
      </w:moveFrom>
      <w:moveFromRangeEnd w:id="354"/>
      <w:del w:id="355" w:author="Author">
        <w:r w:rsidRPr="005C04EC">
          <w:rPr>
            <w:rFonts w:cstheme="minorBidi"/>
            <w:sz w:val="28"/>
            <w:szCs w:val="28"/>
          </w:rPr>
          <w:delText>and Inquiry Process</w:delText>
        </w:r>
      </w:del>
    </w:p>
    <w:p w14:paraId="64E286CF" w14:textId="77777777" w:rsidR="007A6C2D" w:rsidRPr="00776477" w:rsidRDefault="007A6C2D" w:rsidP="007A6C2D">
      <w:pPr>
        <w:pStyle w:val="EJOLTS2Subsections"/>
        <w:rPr>
          <w:del w:id="356" w:author="Author"/>
          <w:rFonts w:asciiTheme="minorHAnsi" w:hAnsiTheme="minorHAnsi" w:cstheme="minorBidi"/>
        </w:rPr>
      </w:pPr>
      <w:del w:id="357" w:author="Author">
        <w:r w:rsidRPr="00776477">
          <w:rPr>
            <w:rFonts w:asciiTheme="minorHAnsi" w:hAnsiTheme="minorHAnsi" w:cstheme="minorBidi"/>
          </w:rPr>
          <w:delText>3.1 Living Educational Theory Research as Practitioner Inquiry</w:delText>
        </w:r>
      </w:del>
    </w:p>
    <w:p w14:paraId="615AA90F" w14:textId="77777777" w:rsidR="007A6C2D" w:rsidRPr="007A6C2D" w:rsidRDefault="007A6C2D" w:rsidP="007A6C2D">
      <w:pPr>
        <w:pStyle w:val="EJOLTS2Subsections"/>
        <w:rPr>
          <w:del w:id="358" w:author="Author"/>
          <w:rFonts w:asciiTheme="minorHAnsi" w:hAnsiTheme="minorHAnsi" w:cstheme="minorBidi"/>
          <w:b w:val="0"/>
          <w:bCs w:val="0"/>
        </w:rPr>
      </w:pPr>
    </w:p>
    <w:p w14:paraId="6E1499EF" w14:textId="77777777" w:rsidR="007A6C2D" w:rsidRPr="007A6C2D" w:rsidRDefault="007A6C2D" w:rsidP="007A6C2D">
      <w:pPr>
        <w:pStyle w:val="EJOLTS2Subsections"/>
        <w:rPr>
          <w:del w:id="359" w:author="Author"/>
          <w:rFonts w:asciiTheme="minorHAnsi" w:hAnsiTheme="minorHAnsi" w:cstheme="minorBidi"/>
          <w:b w:val="0"/>
          <w:bCs w:val="0"/>
        </w:rPr>
      </w:pPr>
      <w:del w:id="360" w:author="Author">
        <w:r w:rsidRPr="007A6C2D">
          <w:rPr>
            <w:rFonts w:asciiTheme="minorHAnsi" w:hAnsiTheme="minorHAnsi" w:cstheme="minorBidi"/>
            <w:b w:val="0"/>
            <w:bCs w:val="0"/>
          </w:rPr>
          <w:delText>This study is grounded in Living Educational Theory Research (LETR), a research approach that begins with the question, "How do I improve what I am doing?" (Whitehead, 1989, 2008). Rather than separating the researcher from the research, Living Educational Theory Research positions the practitioner as both participant and investigator within their own practice. The purpose is not only to understand practice but also to improve it through cycles of critical reflection and action (Whitehead &amp; Huxtable, 2015).</w:delText>
        </w:r>
      </w:del>
    </w:p>
    <w:p w14:paraId="27625ED6" w14:textId="77777777" w:rsidR="007A6C2D" w:rsidRPr="007A6C2D" w:rsidRDefault="007A6C2D" w:rsidP="007A6C2D">
      <w:pPr>
        <w:pStyle w:val="EJOLTS2Subsections"/>
        <w:rPr>
          <w:del w:id="361" w:author="Author"/>
          <w:rFonts w:asciiTheme="minorHAnsi" w:hAnsiTheme="minorHAnsi" w:cstheme="minorBidi"/>
          <w:b w:val="0"/>
          <w:bCs w:val="0"/>
        </w:rPr>
      </w:pPr>
      <w:commentRangeStart w:id="362"/>
    </w:p>
    <w:p w14:paraId="03DCF8B6" w14:textId="77777777" w:rsidR="007A6C2D" w:rsidRPr="007A6C2D" w:rsidRDefault="007A6C2D" w:rsidP="007A6C2D">
      <w:pPr>
        <w:pStyle w:val="EJOLTS2Subsections"/>
        <w:rPr>
          <w:del w:id="363" w:author="Author"/>
          <w:rFonts w:asciiTheme="minorHAnsi" w:hAnsiTheme="minorHAnsi" w:cstheme="minorBidi"/>
          <w:b w:val="0"/>
          <w:bCs w:val="0"/>
        </w:rPr>
      </w:pPr>
      <w:del w:id="364" w:author="Author">
        <w:r w:rsidRPr="007A6C2D">
          <w:rPr>
            <w:rFonts w:asciiTheme="minorHAnsi" w:hAnsiTheme="minorHAnsi" w:cstheme="minorBidi"/>
            <w:b w:val="0"/>
            <w:bCs w:val="0"/>
          </w:rPr>
          <w:delText>My inquiry emerged from experiences accumulated over twenty years as an academic within a South African University of Technology. During this period, I encountered recurring tensions between institutional expectations and the realities facing students. These tensions did not present themselves as isolated incidents. Instead, they appeared repeatedly through everyday interactions with students, colleagues, institutional systems and policy requirements.</w:delText>
        </w:r>
        <w:commentRangeEnd w:id="362"/>
        <w:r w:rsidR="002503E0" w:rsidRPr="007A6C2D">
          <w:rPr>
            <w:rStyle w:val="CommentReference"/>
            <w:rFonts w:asciiTheme="minorHAnsi" w:hAnsiTheme="minorHAnsi" w:cstheme="minorBidi"/>
            <w:b w:val="0"/>
            <w:bCs w:val="0"/>
            <w:sz w:val="24"/>
            <w:szCs w:val="24"/>
          </w:rPr>
          <w:commentReference w:id="362"/>
        </w:r>
      </w:del>
    </w:p>
    <w:p w14:paraId="4F3DFDBD" w14:textId="77777777" w:rsidR="007A6C2D" w:rsidRPr="007A6C2D" w:rsidRDefault="007A6C2D" w:rsidP="007A6C2D">
      <w:pPr>
        <w:pStyle w:val="EJOLTS2Subsections"/>
        <w:rPr>
          <w:del w:id="365" w:author="Author"/>
          <w:rFonts w:asciiTheme="minorHAnsi" w:hAnsiTheme="minorHAnsi" w:cstheme="minorBidi"/>
          <w:b w:val="0"/>
          <w:bCs w:val="0"/>
        </w:rPr>
      </w:pPr>
    </w:p>
    <w:p w14:paraId="183C082A" w14:textId="77777777" w:rsidR="007A6C2D" w:rsidRPr="007A6C2D" w:rsidRDefault="007A6C2D" w:rsidP="007A6C2D">
      <w:pPr>
        <w:pStyle w:val="EJOLTS2Subsections"/>
        <w:rPr>
          <w:del w:id="366" w:author="Author"/>
          <w:rFonts w:asciiTheme="minorHAnsi" w:hAnsiTheme="minorHAnsi" w:cstheme="minorBidi"/>
          <w:b w:val="0"/>
          <w:bCs w:val="0"/>
        </w:rPr>
      </w:pPr>
      <w:commentRangeStart w:id="367"/>
      <w:del w:id="368" w:author="Author">
        <w:r w:rsidRPr="007A6C2D">
          <w:rPr>
            <w:rFonts w:asciiTheme="minorHAnsi" w:hAnsiTheme="minorHAnsi" w:cstheme="minorBidi"/>
            <w:b w:val="0"/>
            <w:bCs w:val="0"/>
          </w:rPr>
          <w:delText>As these experiences accumulated</w:delText>
        </w:r>
        <w:commentRangeEnd w:id="367"/>
        <w:r w:rsidR="00873C04" w:rsidRPr="007A6C2D">
          <w:rPr>
            <w:rStyle w:val="CommentReference"/>
            <w:rFonts w:asciiTheme="minorHAnsi" w:hAnsiTheme="minorHAnsi" w:cstheme="minorBidi"/>
            <w:b w:val="0"/>
            <w:bCs w:val="0"/>
            <w:sz w:val="24"/>
            <w:szCs w:val="24"/>
          </w:rPr>
          <w:commentReference w:id="367"/>
        </w:r>
        <w:r w:rsidRPr="007A6C2D">
          <w:rPr>
            <w:rFonts w:asciiTheme="minorHAnsi" w:hAnsiTheme="minorHAnsi" w:cstheme="minorBidi"/>
            <w:b w:val="0"/>
            <w:bCs w:val="0"/>
          </w:rPr>
          <w:delText>, I became increasingly interested in understanding how my educational values influenced my responses and how those responses, in turn, influenced student learning, participation and wellbeing. Living Educational Theory Research provided an appropriate methodological framework because it enabled me to examine my own practice critically whilst remaining committed to its improvement (Adler-Collins, 2018; Whitehead, 2008).</w:delText>
        </w:r>
      </w:del>
    </w:p>
    <w:p w14:paraId="5211F831" w14:textId="77777777" w:rsidR="007A6C2D" w:rsidRPr="007A6C2D" w:rsidRDefault="007A6C2D" w:rsidP="007A6C2D">
      <w:pPr>
        <w:pStyle w:val="EJOLTS2Subsections"/>
        <w:rPr>
          <w:del w:id="369" w:author="Author"/>
          <w:rFonts w:asciiTheme="minorHAnsi" w:hAnsiTheme="minorHAnsi" w:cstheme="minorBidi"/>
          <w:b w:val="0"/>
          <w:bCs w:val="0"/>
        </w:rPr>
      </w:pPr>
    </w:p>
    <w:p w14:paraId="166B4DD7" w14:textId="77777777" w:rsidR="007A6C2D" w:rsidRPr="00776477" w:rsidRDefault="007A6C2D" w:rsidP="007A6C2D">
      <w:pPr>
        <w:pStyle w:val="EJOLTS2Subsections"/>
        <w:rPr>
          <w:del w:id="370" w:author="Author"/>
          <w:rFonts w:asciiTheme="minorHAnsi" w:hAnsiTheme="minorHAnsi" w:cstheme="minorBidi"/>
        </w:rPr>
      </w:pPr>
      <w:del w:id="371" w:author="Author">
        <w:r w:rsidRPr="00776477">
          <w:rPr>
            <w:rFonts w:asciiTheme="minorHAnsi" w:hAnsiTheme="minorHAnsi" w:cstheme="minorBidi"/>
          </w:rPr>
          <w:delText>3.2 Living Contradictions as the Starting Point of Inquiry</w:delText>
        </w:r>
      </w:del>
    </w:p>
    <w:p w14:paraId="2D95E302" w14:textId="77777777" w:rsidR="007A6C2D" w:rsidRPr="007A6C2D" w:rsidRDefault="007A6C2D" w:rsidP="007A6C2D">
      <w:pPr>
        <w:pStyle w:val="EJOLTS2Subsections"/>
        <w:rPr>
          <w:del w:id="372" w:author="Author"/>
          <w:rFonts w:asciiTheme="minorHAnsi" w:hAnsiTheme="minorHAnsi" w:cstheme="minorBidi"/>
          <w:b w:val="0"/>
          <w:bCs w:val="0"/>
        </w:rPr>
      </w:pPr>
    </w:p>
    <w:p w14:paraId="6A329C84" w14:textId="77777777" w:rsidR="007A6C2D" w:rsidRPr="007A6C2D" w:rsidRDefault="007A6C2D" w:rsidP="007A6C2D">
      <w:pPr>
        <w:pStyle w:val="EJOLTS2Subsections"/>
        <w:rPr>
          <w:del w:id="373" w:author="Author"/>
          <w:rFonts w:asciiTheme="minorHAnsi" w:hAnsiTheme="minorHAnsi" w:cstheme="minorBidi"/>
          <w:b w:val="0"/>
          <w:bCs w:val="0"/>
        </w:rPr>
      </w:pPr>
      <w:del w:id="374" w:author="Author">
        <w:r w:rsidRPr="007A6C2D">
          <w:rPr>
            <w:rFonts w:asciiTheme="minorHAnsi" w:hAnsiTheme="minorHAnsi" w:cstheme="minorBidi"/>
            <w:b w:val="0"/>
            <w:bCs w:val="0"/>
          </w:rPr>
          <w:delText>Whitehead (1989) argues that educational inquiries often begin when practitioners recognise themselves as living contradictions. A living contradiction occurs when individuals realise that their practices do not fully reflect the values they claim to hold.My own inquiry began through repeated experiences of this nature.</w:delText>
        </w:r>
      </w:del>
    </w:p>
    <w:p w14:paraId="32AB5729" w14:textId="77777777" w:rsidR="007A6C2D" w:rsidRPr="007A6C2D" w:rsidRDefault="007A6C2D" w:rsidP="007A6C2D">
      <w:pPr>
        <w:pStyle w:val="EJOLTS2Subsections"/>
        <w:rPr>
          <w:del w:id="375" w:author="Author"/>
          <w:rFonts w:asciiTheme="minorHAnsi" w:hAnsiTheme="minorHAnsi" w:cstheme="minorBidi"/>
          <w:b w:val="0"/>
          <w:bCs w:val="0"/>
        </w:rPr>
      </w:pPr>
    </w:p>
    <w:p w14:paraId="723B8640" w14:textId="77777777" w:rsidR="007A6C2D" w:rsidRPr="007A6C2D" w:rsidRDefault="007A6C2D" w:rsidP="007A6C2D">
      <w:pPr>
        <w:pStyle w:val="EJOLTS2Subsections"/>
        <w:rPr>
          <w:del w:id="376" w:author="Author"/>
          <w:rFonts w:asciiTheme="minorHAnsi" w:hAnsiTheme="minorHAnsi" w:cstheme="minorBidi"/>
          <w:b w:val="0"/>
          <w:bCs w:val="0"/>
        </w:rPr>
      </w:pPr>
      <w:del w:id="377" w:author="Author">
        <w:r w:rsidRPr="007A6C2D">
          <w:rPr>
            <w:rFonts w:asciiTheme="minorHAnsi" w:hAnsiTheme="minorHAnsi" w:cstheme="minorBidi"/>
            <w:b w:val="0"/>
            <w:bCs w:val="0"/>
          </w:rPr>
          <w:delText>I valued care, dignity, fairness and educational inclusion. At the same time, my professional responsibilities required me to implement institutional policies, assessment regulations and administrative processes that were not always experienced positively by students facing difficult circumstances. While I understood the necessity of institutional processes, I was frequently troubled by the consequences these processes had for students whose participation was constrained by poverty, financial insecurity, limited access to technology and uneven educational preparation.</w:delText>
        </w:r>
      </w:del>
    </w:p>
    <w:p w14:paraId="709A3497" w14:textId="77777777" w:rsidR="007A6C2D" w:rsidRPr="007A6C2D" w:rsidRDefault="007A6C2D" w:rsidP="007A6C2D">
      <w:pPr>
        <w:pStyle w:val="EJOLTS2Subsections"/>
        <w:rPr>
          <w:del w:id="378" w:author="Author"/>
          <w:rFonts w:asciiTheme="minorHAnsi" w:hAnsiTheme="minorHAnsi" w:cstheme="minorBidi"/>
          <w:b w:val="0"/>
          <w:bCs w:val="0"/>
        </w:rPr>
      </w:pPr>
    </w:p>
    <w:p w14:paraId="66E0820F" w14:textId="77777777" w:rsidR="007A6C2D" w:rsidRPr="007A6C2D" w:rsidRDefault="007A6C2D" w:rsidP="007A6C2D">
      <w:pPr>
        <w:pStyle w:val="EJOLTS2Subsections"/>
        <w:rPr>
          <w:del w:id="379" w:author="Author"/>
          <w:rFonts w:asciiTheme="minorHAnsi" w:hAnsiTheme="minorHAnsi" w:cstheme="minorBidi"/>
          <w:b w:val="0"/>
          <w:bCs w:val="0"/>
        </w:rPr>
      </w:pPr>
      <w:del w:id="380" w:author="Author">
        <w:r w:rsidRPr="007A6C2D">
          <w:rPr>
            <w:rFonts w:asciiTheme="minorHAnsi" w:hAnsiTheme="minorHAnsi" w:cstheme="minorBidi"/>
            <w:b w:val="0"/>
            <w:bCs w:val="0"/>
          </w:rPr>
          <w:delText>The tensions I experienced were not simply theoretical. They emerged through everyday practice and prompted deeper reflection regarding the extent to which my educational values were being realised in my work.</w:delText>
        </w:r>
      </w:del>
    </w:p>
    <w:p w14:paraId="4DEA675E" w14:textId="77777777" w:rsidR="007A6C2D" w:rsidRPr="007A6C2D" w:rsidRDefault="007A6C2D" w:rsidP="007A6C2D">
      <w:pPr>
        <w:pStyle w:val="EJOLTS2Subsections"/>
        <w:rPr>
          <w:del w:id="381" w:author="Author"/>
          <w:rFonts w:asciiTheme="minorHAnsi" w:hAnsiTheme="minorHAnsi" w:cstheme="minorBidi"/>
          <w:b w:val="0"/>
          <w:bCs w:val="0"/>
        </w:rPr>
      </w:pPr>
    </w:p>
    <w:p w14:paraId="348C6CE5" w14:textId="77777777" w:rsidR="007A6C2D" w:rsidRPr="00123E73" w:rsidRDefault="007A6C2D" w:rsidP="007A6C2D">
      <w:pPr>
        <w:pStyle w:val="EJOLTS2Subsections"/>
        <w:rPr>
          <w:del w:id="382" w:author="Author"/>
          <w:rFonts w:asciiTheme="minorHAnsi" w:hAnsiTheme="minorHAnsi" w:cstheme="minorBidi"/>
        </w:rPr>
      </w:pPr>
      <w:del w:id="383" w:author="Author">
        <w:r w:rsidRPr="00123E73">
          <w:rPr>
            <w:rFonts w:asciiTheme="minorHAnsi" w:hAnsiTheme="minorHAnsi" w:cstheme="minorBidi"/>
          </w:rPr>
          <w:delText>3.3 Sources of Data and Artefacts of Practice</w:delText>
        </w:r>
      </w:del>
    </w:p>
    <w:p w14:paraId="0A3A6EAD" w14:textId="77777777" w:rsidR="007A6C2D" w:rsidRPr="007A6C2D" w:rsidRDefault="007A6C2D" w:rsidP="007A6C2D">
      <w:pPr>
        <w:pStyle w:val="EJOLTS2Subsections"/>
        <w:rPr>
          <w:del w:id="384" w:author="Author"/>
          <w:rFonts w:asciiTheme="minorHAnsi" w:hAnsiTheme="minorHAnsi" w:cstheme="minorBidi"/>
          <w:b w:val="0"/>
          <w:bCs w:val="0"/>
        </w:rPr>
      </w:pPr>
    </w:p>
    <w:p w14:paraId="7EB4A262" w14:textId="77777777" w:rsidR="007A6C2D" w:rsidRPr="007A6C2D" w:rsidRDefault="007A6C2D" w:rsidP="007A6C2D">
      <w:pPr>
        <w:pStyle w:val="EJOLTS2Subsections"/>
        <w:rPr>
          <w:del w:id="385" w:author="Author"/>
          <w:rFonts w:asciiTheme="minorHAnsi" w:hAnsiTheme="minorHAnsi" w:cstheme="minorBidi"/>
          <w:b w:val="0"/>
          <w:bCs w:val="0"/>
        </w:rPr>
      </w:pPr>
      <w:del w:id="386" w:author="Author">
        <w:r w:rsidRPr="007A6C2D">
          <w:rPr>
            <w:rFonts w:asciiTheme="minorHAnsi" w:hAnsiTheme="minorHAnsi" w:cstheme="minorBidi"/>
            <w:b w:val="0"/>
            <w:bCs w:val="0"/>
          </w:rPr>
          <w:delText>The inquiry draws upon a range of data generated through my professional practice between 2004 and 2024. Rather than relying on a single source of evidence, Living Educational Theory Research encourages the use of multiple forms of data capable of capturing the complexity of practice (Whitehead &amp; Huxtable, 2015).</w:delText>
        </w:r>
      </w:del>
    </w:p>
    <w:p w14:paraId="72C68B00" w14:textId="77777777" w:rsidR="007A6C2D" w:rsidRPr="007A6C2D" w:rsidRDefault="007A6C2D" w:rsidP="007A6C2D">
      <w:pPr>
        <w:pStyle w:val="EJOLTS2Subsections"/>
        <w:rPr>
          <w:del w:id="387" w:author="Author"/>
          <w:rFonts w:asciiTheme="minorHAnsi" w:hAnsiTheme="minorHAnsi" w:cstheme="minorBidi"/>
          <w:b w:val="0"/>
          <w:bCs w:val="0"/>
        </w:rPr>
      </w:pPr>
    </w:p>
    <w:p w14:paraId="45CF7383" w14:textId="77777777" w:rsidR="007A6C2D" w:rsidRPr="007A6C2D" w:rsidRDefault="007A6C2D" w:rsidP="007A6C2D">
      <w:pPr>
        <w:pStyle w:val="EJOLTS2Subsections"/>
        <w:rPr>
          <w:del w:id="388" w:author="Author"/>
          <w:rFonts w:asciiTheme="minorHAnsi" w:hAnsiTheme="minorHAnsi" w:cstheme="minorBidi"/>
          <w:b w:val="0"/>
          <w:bCs w:val="0"/>
        </w:rPr>
      </w:pPr>
      <w:del w:id="389" w:author="Author">
        <w:r w:rsidRPr="007A6C2D">
          <w:rPr>
            <w:rFonts w:asciiTheme="minorHAnsi" w:hAnsiTheme="minorHAnsi" w:cstheme="minorBidi"/>
            <w:b w:val="0"/>
            <w:bCs w:val="0"/>
          </w:rPr>
          <w:delText>The evidence informing this inquiry included:</w:delText>
        </w:r>
      </w:del>
    </w:p>
    <w:p w14:paraId="428F53D0" w14:textId="77777777" w:rsidR="007A6C2D" w:rsidRPr="007A6C2D" w:rsidRDefault="007A6C2D" w:rsidP="007A6C2D">
      <w:pPr>
        <w:pStyle w:val="EJOLTS2Subsections"/>
        <w:rPr>
          <w:del w:id="390" w:author="Author"/>
          <w:rFonts w:asciiTheme="minorHAnsi" w:hAnsiTheme="minorHAnsi" w:cstheme="minorBidi"/>
          <w:b w:val="0"/>
          <w:bCs w:val="0"/>
        </w:rPr>
      </w:pPr>
    </w:p>
    <w:p w14:paraId="0F8F29A2" w14:textId="77777777" w:rsidR="007A6C2D" w:rsidRPr="007A6C2D" w:rsidRDefault="007A6C2D" w:rsidP="00267928">
      <w:pPr>
        <w:pStyle w:val="EJOLTS2Subsections"/>
        <w:numPr>
          <w:ilvl w:val="0"/>
          <w:numId w:val="12"/>
        </w:numPr>
        <w:rPr>
          <w:del w:id="391" w:author="Author"/>
          <w:rFonts w:asciiTheme="minorHAnsi" w:hAnsiTheme="minorHAnsi" w:cstheme="minorBidi"/>
          <w:b w:val="0"/>
          <w:bCs w:val="0"/>
        </w:rPr>
      </w:pPr>
      <w:del w:id="392" w:author="Author">
        <w:r w:rsidRPr="007A6C2D">
          <w:rPr>
            <w:rFonts w:asciiTheme="minorHAnsi" w:hAnsiTheme="minorHAnsi" w:cstheme="minorBidi"/>
            <w:b w:val="0"/>
            <w:bCs w:val="0"/>
          </w:rPr>
          <w:delText xml:space="preserve">reflective journals and professional reflections recorded over </w:delText>
        </w:r>
        <w:r w:rsidR="008B5CA2" w:rsidRPr="007A6C2D">
          <w:rPr>
            <w:rFonts w:asciiTheme="minorHAnsi" w:hAnsiTheme="minorHAnsi" w:cstheme="minorBidi"/>
            <w:b w:val="0"/>
            <w:bCs w:val="0"/>
          </w:rPr>
          <w:delText>time.</w:delText>
        </w:r>
      </w:del>
    </w:p>
    <w:p w14:paraId="023CE1E1" w14:textId="77777777" w:rsidR="007A6C2D" w:rsidRPr="007A6C2D" w:rsidRDefault="007A6C2D" w:rsidP="00267928">
      <w:pPr>
        <w:pStyle w:val="EJOLTS2Subsections"/>
        <w:numPr>
          <w:ilvl w:val="0"/>
          <w:numId w:val="12"/>
        </w:numPr>
        <w:rPr>
          <w:del w:id="393" w:author="Author"/>
          <w:rFonts w:asciiTheme="minorHAnsi" w:hAnsiTheme="minorHAnsi" w:cstheme="minorBidi"/>
          <w:b w:val="0"/>
          <w:bCs w:val="0"/>
        </w:rPr>
      </w:pPr>
      <w:del w:id="394" w:author="Author">
        <w:r w:rsidRPr="007A6C2D">
          <w:rPr>
            <w:rFonts w:asciiTheme="minorHAnsi" w:hAnsiTheme="minorHAnsi" w:cstheme="minorBidi"/>
            <w:b w:val="0"/>
            <w:bCs w:val="0"/>
          </w:rPr>
          <w:delText xml:space="preserve">critical incidents from teaching and student support </w:delText>
        </w:r>
        <w:r w:rsidR="008B5CA2" w:rsidRPr="007A6C2D">
          <w:rPr>
            <w:rFonts w:asciiTheme="minorHAnsi" w:hAnsiTheme="minorHAnsi" w:cstheme="minorBidi"/>
            <w:b w:val="0"/>
            <w:bCs w:val="0"/>
          </w:rPr>
          <w:delText>activities.</w:delText>
        </w:r>
      </w:del>
    </w:p>
    <w:p w14:paraId="74B226CA" w14:textId="77777777" w:rsidR="007A6C2D" w:rsidRPr="007A6C2D" w:rsidRDefault="007A6C2D" w:rsidP="00267928">
      <w:pPr>
        <w:pStyle w:val="EJOLTS2Subsections"/>
        <w:numPr>
          <w:ilvl w:val="0"/>
          <w:numId w:val="12"/>
        </w:numPr>
        <w:rPr>
          <w:del w:id="395" w:author="Author"/>
          <w:rFonts w:asciiTheme="minorHAnsi" w:hAnsiTheme="minorHAnsi" w:cstheme="minorBidi"/>
          <w:b w:val="0"/>
          <w:bCs w:val="0"/>
        </w:rPr>
      </w:pPr>
      <w:del w:id="396" w:author="Author">
        <w:r w:rsidRPr="007A6C2D">
          <w:rPr>
            <w:rFonts w:asciiTheme="minorHAnsi" w:hAnsiTheme="minorHAnsi" w:cstheme="minorBidi"/>
            <w:b w:val="0"/>
            <w:bCs w:val="0"/>
          </w:rPr>
          <w:delText xml:space="preserve">email correspondence and communication </w:delText>
        </w:r>
        <w:r w:rsidR="008B5CA2" w:rsidRPr="007A6C2D">
          <w:rPr>
            <w:rFonts w:asciiTheme="minorHAnsi" w:hAnsiTheme="minorHAnsi" w:cstheme="minorBidi"/>
            <w:b w:val="0"/>
            <w:bCs w:val="0"/>
          </w:rPr>
          <w:delText>records.</w:delText>
        </w:r>
      </w:del>
    </w:p>
    <w:p w14:paraId="7186FA1C" w14:textId="77777777" w:rsidR="007A6C2D" w:rsidRPr="007A6C2D" w:rsidRDefault="007A6C2D" w:rsidP="00267928">
      <w:pPr>
        <w:pStyle w:val="EJOLTS2Subsections"/>
        <w:numPr>
          <w:ilvl w:val="0"/>
          <w:numId w:val="12"/>
        </w:numPr>
        <w:rPr>
          <w:del w:id="397" w:author="Author"/>
          <w:rFonts w:asciiTheme="minorHAnsi" w:hAnsiTheme="minorHAnsi" w:cstheme="minorBidi"/>
          <w:b w:val="0"/>
          <w:bCs w:val="0"/>
        </w:rPr>
      </w:pPr>
      <w:del w:id="398" w:author="Author">
        <w:r w:rsidRPr="007A6C2D">
          <w:rPr>
            <w:rFonts w:asciiTheme="minorHAnsi" w:hAnsiTheme="minorHAnsi" w:cstheme="minorBidi"/>
            <w:b w:val="0"/>
            <w:bCs w:val="0"/>
          </w:rPr>
          <w:delText xml:space="preserve">feedback from </w:delText>
        </w:r>
        <w:r w:rsidR="008B5CA2" w:rsidRPr="007A6C2D">
          <w:rPr>
            <w:rFonts w:asciiTheme="minorHAnsi" w:hAnsiTheme="minorHAnsi" w:cstheme="minorBidi"/>
            <w:b w:val="0"/>
            <w:bCs w:val="0"/>
          </w:rPr>
          <w:delText>students.</w:delText>
        </w:r>
      </w:del>
    </w:p>
    <w:p w14:paraId="6235F623" w14:textId="77777777" w:rsidR="007A6C2D" w:rsidRPr="007A6C2D" w:rsidRDefault="007A6C2D" w:rsidP="00267928">
      <w:pPr>
        <w:pStyle w:val="EJOLTS2Subsections"/>
        <w:numPr>
          <w:ilvl w:val="0"/>
          <w:numId w:val="12"/>
        </w:numPr>
        <w:rPr>
          <w:del w:id="399" w:author="Author"/>
          <w:rFonts w:asciiTheme="minorHAnsi" w:hAnsiTheme="minorHAnsi" w:cstheme="minorBidi"/>
          <w:b w:val="0"/>
          <w:bCs w:val="0"/>
        </w:rPr>
      </w:pPr>
      <w:del w:id="400" w:author="Author">
        <w:r w:rsidRPr="007A6C2D">
          <w:rPr>
            <w:rFonts w:asciiTheme="minorHAnsi" w:hAnsiTheme="minorHAnsi" w:cstheme="minorBidi"/>
            <w:b w:val="0"/>
            <w:bCs w:val="0"/>
          </w:rPr>
          <w:delText xml:space="preserve">professional conversations with </w:delText>
        </w:r>
        <w:r w:rsidR="008B5CA2" w:rsidRPr="007A6C2D">
          <w:rPr>
            <w:rFonts w:asciiTheme="minorHAnsi" w:hAnsiTheme="minorHAnsi" w:cstheme="minorBidi"/>
            <w:b w:val="0"/>
            <w:bCs w:val="0"/>
          </w:rPr>
          <w:delText>colleagues.</w:delText>
        </w:r>
      </w:del>
    </w:p>
    <w:p w14:paraId="4B308131" w14:textId="77777777" w:rsidR="007A6C2D" w:rsidRPr="007A6C2D" w:rsidRDefault="007A6C2D" w:rsidP="00267928">
      <w:pPr>
        <w:pStyle w:val="EJOLTS2Subsections"/>
        <w:numPr>
          <w:ilvl w:val="0"/>
          <w:numId w:val="12"/>
        </w:numPr>
        <w:rPr>
          <w:del w:id="401" w:author="Author"/>
          <w:rFonts w:asciiTheme="minorHAnsi" w:hAnsiTheme="minorHAnsi" w:cstheme="minorBidi"/>
          <w:b w:val="0"/>
          <w:bCs w:val="0"/>
        </w:rPr>
      </w:pPr>
      <w:del w:id="402" w:author="Author">
        <w:r w:rsidRPr="007A6C2D">
          <w:rPr>
            <w:rFonts w:asciiTheme="minorHAnsi" w:hAnsiTheme="minorHAnsi" w:cstheme="minorBidi"/>
            <w:b w:val="0"/>
            <w:bCs w:val="0"/>
          </w:rPr>
          <w:delText xml:space="preserve">institutional documents and </w:delText>
        </w:r>
        <w:r w:rsidR="008B5CA2" w:rsidRPr="007A6C2D">
          <w:rPr>
            <w:rFonts w:asciiTheme="minorHAnsi" w:hAnsiTheme="minorHAnsi" w:cstheme="minorBidi"/>
            <w:b w:val="0"/>
            <w:bCs w:val="0"/>
          </w:rPr>
          <w:delText>policies.</w:delText>
        </w:r>
      </w:del>
    </w:p>
    <w:p w14:paraId="1ED924E5" w14:textId="77777777" w:rsidR="007A6C2D" w:rsidRPr="007A6C2D" w:rsidRDefault="007A6C2D" w:rsidP="00267928">
      <w:pPr>
        <w:pStyle w:val="EJOLTS2Subsections"/>
        <w:numPr>
          <w:ilvl w:val="0"/>
          <w:numId w:val="12"/>
        </w:numPr>
        <w:rPr>
          <w:del w:id="403" w:author="Author"/>
          <w:rFonts w:asciiTheme="minorHAnsi" w:hAnsiTheme="minorHAnsi" w:cstheme="minorBidi"/>
          <w:b w:val="0"/>
          <w:bCs w:val="0"/>
        </w:rPr>
      </w:pPr>
      <w:del w:id="404" w:author="Author">
        <w:r w:rsidRPr="007A6C2D">
          <w:rPr>
            <w:rFonts w:asciiTheme="minorHAnsi" w:hAnsiTheme="minorHAnsi" w:cstheme="minorBidi"/>
            <w:b w:val="0"/>
            <w:bCs w:val="0"/>
          </w:rPr>
          <w:delText xml:space="preserve">presentations and conference </w:delText>
        </w:r>
        <w:r w:rsidR="008B5CA2" w:rsidRPr="007A6C2D">
          <w:rPr>
            <w:rFonts w:asciiTheme="minorHAnsi" w:hAnsiTheme="minorHAnsi" w:cstheme="minorBidi"/>
            <w:b w:val="0"/>
            <w:bCs w:val="0"/>
          </w:rPr>
          <w:delText>engagements.</w:delText>
        </w:r>
      </w:del>
    </w:p>
    <w:p w14:paraId="0B6934D8" w14:textId="77777777" w:rsidR="007A6C2D" w:rsidRPr="007A6C2D" w:rsidRDefault="007A6C2D" w:rsidP="00267928">
      <w:pPr>
        <w:pStyle w:val="EJOLTS2Subsections"/>
        <w:numPr>
          <w:ilvl w:val="0"/>
          <w:numId w:val="12"/>
        </w:numPr>
        <w:rPr>
          <w:del w:id="405" w:author="Author"/>
          <w:rFonts w:asciiTheme="minorHAnsi" w:hAnsiTheme="minorHAnsi" w:cstheme="minorBidi"/>
          <w:b w:val="0"/>
          <w:bCs w:val="0"/>
        </w:rPr>
      </w:pPr>
      <w:del w:id="406" w:author="Author">
        <w:r w:rsidRPr="007A6C2D">
          <w:rPr>
            <w:rFonts w:asciiTheme="minorHAnsi" w:hAnsiTheme="minorHAnsi" w:cstheme="minorBidi"/>
            <w:b w:val="0"/>
            <w:bCs w:val="0"/>
          </w:rPr>
          <w:delText>artefacts generated through teaching, assessment and student support activities.</w:delText>
        </w:r>
      </w:del>
    </w:p>
    <w:p w14:paraId="5E1CF92A" w14:textId="77777777" w:rsidR="007A6C2D" w:rsidRPr="007A6C2D" w:rsidRDefault="007A6C2D" w:rsidP="007A6C2D">
      <w:pPr>
        <w:pStyle w:val="EJOLTS2Subsections"/>
        <w:rPr>
          <w:del w:id="407" w:author="Author"/>
          <w:rFonts w:asciiTheme="minorHAnsi" w:hAnsiTheme="minorHAnsi" w:cstheme="minorBidi"/>
          <w:b w:val="0"/>
          <w:bCs w:val="0"/>
        </w:rPr>
      </w:pPr>
    </w:p>
    <w:p w14:paraId="188FB107" w14:textId="77777777" w:rsidR="007A6C2D" w:rsidRPr="007A6C2D" w:rsidRDefault="007A6C2D" w:rsidP="007A6C2D">
      <w:pPr>
        <w:pStyle w:val="EJOLTS2Subsections"/>
        <w:rPr>
          <w:del w:id="408" w:author="Author"/>
          <w:rFonts w:asciiTheme="minorHAnsi" w:hAnsiTheme="minorHAnsi" w:cstheme="minorBidi"/>
          <w:b w:val="0"/>
          <w:bCs w:val="0"/>
        </w:rPr>
      </w:pPr>
      <w:del w:id="409" w:author="Author">
        <w:r w:rsidRPr="007A6C2D">
          <w:rPr>
            <w:rFonts w:asciiTheme="minorHAnsi" w:hAnsiTheme="minorHAnsi" w:cstheme="minorBidi"/>
            <w:b w:val="0"/>
            <w:bCs w:val="0"/>
          </w:rPr>
          <w:delText>These artefacts enabled me to revisit significant moments in my professional journey and examine more closely how my educational values influenced my responses in practice.</w:delText>
        </w:r>
      </w:del>
    </w:p>
    <w:p w14:paraId="5B871B2E" w14:textId="77777777" w:rsidR="007A6C2D" w:rsidRPr="007A6C2D" w:rsidRDefault="007A6C2D" w:rsidP="007A6C2D">
      <w:pPr>
        <w:pStyle w:val="EJOLTS2Subsections"/>
        <w:rPr>
          <w:del w:id="410" w:author="Author"/>
          <w:rFonts w:asciiTheme="minorHAnsi" w:hAnsiTheme="minorHAnsi" w:cstheme="minorBidi"/>
          <w:b w:val="0"/>
          <w:bCs w:val="0"/>
        </w:rPr>
      </w:pPr>
    </w:p>
    <w:p w14:paraId="692A920B" w14:textId="77777777" w:rsidR="007A6C2D" w:rsidRPr="007A6C2D" w:rsidRDefault="007A6C2D" w:rsidP="007A6C2D">
      <w:pPr>
        <w:pStyle w:val="EJOLTS2Subsections"/>
        <w:rPr>
          <w:del w:id="411" w:author="Author"/>
          <w:rFonts w:asciiTheme="minorHAnsi" w:hAnsiTheme="minorHAnsi" w:cstheme="minorBidi"/>
          <w:b w:val="0"/>
          <w:bCs w:val="0"/>
        </w:rPr>
      </w:pPr>
      <w:del w:id="412" w:author="Author">
        <w:r w:rsidRPr="007A6C2D">
          <w:rPr>
            <w:rFonts w:asciiTheme="minorHAnsi" w:hAnsiTheme="minorHAnsi" w:cstheme="minorBidi"/>
            <w:b w:val="0"/>
            <w:bCs w:val="0"/>
          </w:rPr>
          <w:delText>For example, I frequently encountered situations in which students were unable to meet institutional expectations because of circumstances beyond their control. Delayed financial aid, inadequate access to digital technologies, transport difficulties and family responsibilities often created barriers to participation. In responding to these situations, I became aware that my actions were consistently shaped by attempts to balance institutional requirements with concern for student wellbeing and meaningful learning.</w:delText>
        </w:r>
      </w:del>
    </w:p>
    <w:p w14:paraId="2131A423" w14:textId="77777777" w:rsidR="007A6C2D" w:rsidRPr="007A6C2D" w:rsidRDefault="007A6C2D" w:rsidP="007A6C2D">
      <w:pPr>
        <w:pStyle w:val="EJOLTS2Subsections"/>
        <w:rPr>
          <w:del w:id="413" w:author="Author"/>
          <w:rFonts w:asciiTheme="minorHAnsi" w:hAnsiTheme="minorHAnsi" w:cstheme="minorBidi"/>
          <w:b w:val="0"/>
          <w:bCs w:val="0"/>
        </w:rPr>
      </w:pPr>
    </w:p>
    <w:p w14:paraId="25D22380" w14:textId="08729B06" w:rsidR="00E342A1" w:rsidRDefault="007A6C2D" w:rsidP="0053480F">
      <w:pPr>
        <w:pStyle w:val="EJOLTS2Subsections"/>
        <w:rPr>
          <w:ins w:id="414" w:author="Author"/>
          <w:rFonts w:asciiTheme="minorHAnsi" w:hAnsiTheme="minorHAnsi" w:cstheme="minorBidi"/>
          <w:b w:val="0"/>
          <w:bCs w:val="0"/>
        </w:rPr>
      </w:pPr>
      <w:del w:id="415" w:author="Author">
        <w:r w:rsidRPr="007A6C2D">
          <w:rPr>
            <w:rFonts w:asciiTheme="minorHAnsi" w:hAnsiTheme="minorHAnsi" w:cstheme="minorBidi"/>
            <w:b w:val="0"/>
            <w:bCs w:val="0"/>
          </w:rPr>
          <w:delText>Such experiences became important sources of evidence within the inquiry.</w:delText>
        </w:r>
        <w:r w:rsidR="00E76419" w:rsidRPr="00E76419">
          <w:delText xml:space="preserve"> </w:delText>
        </w:r>
        <w:r w:rsidR="00E76419" w:rsidRPr="00E76419">
          <w:rPr>
            <w:rFonts w:asciiTheme="minorHAnsi" w:hAnsiTheme="minorHAnsi" w:cstheme="minorBidi"/>
            <w:b w:val="0"/>
            <w:bCs w:val="0"/>
          </w:rPr>
          <w:delText>Many of these reflective narratives, artefacts, and critical incidents were originally documented and analysed as part of my doctoral inquiry into conflicting practices within higher education (Patel, 2024). The doctoral study provided a longitudinal evidence base through which recurring tensions, values and patterns of educational influence could be examined over time.</w:delText>
        </w:r>
      </w:del>
    </w:p>
    <w:p w14:paraId="68A23ABF" w14:textId="220BC628" w:rsidR="009D3F87" w:rsidRPr="009D3F87" w:rsidRDefault="0014446C" w:rsidP="007A6C2D">
      <w:pPr>
        <w:pStyle w:val="EJOLTS2Subsections"/>
        <w:rPr>
          <w:ins w:id="416" w:author="Author"/>
          <w:rFonts w:asciiTheme="minorHAnsi" w:hAnsiTheme="minorHAnsi" w:cstheme="minorBidi"/>
          <w:b w:val="0"/>
          <w:bCs w:val="0"/>
        </w:rPr>
      </w:pPr>
      <w:ins w:id="417" w:author="Author">
        <w:r w:rsidRPr="0014446C">
          <w:rPr>
            <w:rFonts w:asciiTheme="minorHAnsi" w:hAnsiTheme="minorHAnsi" w:cstheme="minorBidi"/>
            <w:b w:val="0"/>
            <w:bCs w:val="0"/>
          </w:rPr>
          <w:t>This study adopted Living Theory Research as a practitioner inquiry methodology. Living Theory Research was selected because it enables practitioners to investigate and explain educational influence through critical reflection on practice (Whitehead, 2008). The inquiry focused on understanding how a recurring pattern of educational mediation emerged through twenty years of professional practice within a South African University of Technology.</w:t>
        </w:r>
      </w:ins>
    </w:p>
    <w:p w14:paraId="63D42ED8" w14:textId="2C56B659" w:rsidR="007A6C2D" w:rsidRPr="00776477" w:rsidRDefault="007A6C2D" w:rsidP="007A6C2D">
      <w:pPr>
        <w:pStyle w:val="EJOLTS2Subsections"/>
        <w:rPr>
          <w:ins w:id="418" w:author="Author"/>
          <w:rFonts w:asciiTheme="minorHAnsi" w:hAnsiTheme="minorHAnsi" w:cstheme="minorBidi"/>
        </w:rPr>
      </w:pPr>
      <w:ins w:id="419" w:author="Author">
        <w:r w:rsidRPr="00776477">
          <w:rPr>
            <w:rFonts w:asciiTheme="minorHAnsi" w:hAnsiTheme="minorHAnsi" w:cstheme="minorBidi"/>
          </w:rPr>
          <w:t>3.1 Living Educational Theory Inquiry</w:t>
        </w:r>
      </w:ins>
    </w:p>
    <w:p w14:paraId="4CCA8F34" w14:textId="77777777" w:rsidR="002E648C" w:rsidRPr="002E648C" w:rsidRDefault="002E648C" w:rsidP="002E648C">
      <w:pPr>
        <w:pStyle w:val="EJOLTS2Subsections"/>
        <w:rPr>
          <w:ins w:id="420" w:author="Author"/>
          <w:rFonts w:asciiTheme="minorHAnsi" w:hAnsiTheme="minorHAnsi" w:cstheme="minorBidi"/>
          <w:b w:val="0"/>
          <w:bCs w:val="0"/>
        </w:rPr>
      </w:pPr>
      <w:ins w:id="421" w:author="Author">
        <w:r w:rsidRPr="002E648C">
          <w:rPr>
            <w:rFonts w:asciiTheme="minorHAnsi" w:hAnsiTheme="minorHAnsi" w:cstheme="minorBidi"/>
            <w:b w:val="0"/>
            <w:bCs w:val="0"/>
          </w:rPr>
          <w:t>Living Theory research, developed by Whitehead (1989, 2018), is grounded in the question: How do I improve what I am doing? Rather than positioning the researcher as an external observer, Living Theory locates inquiry within the lived experiences of the practitioner. The approach is particularly appropriate for educational research because it focuses on the relationship between values, practice, reflection, and educational influence. Educational knowledge is generated through critical examination of practice and the ongoing effort to improve it.</w:t>
        </w:r>
      </w:ins>
    </w:p>
    <w:p w14:paraId="0D205E0E" w14:textId="184FEA08" w:rsidR="00F16BCA" w:rsidRDefault="00F16BCA" w:rsidP="002E648C">
      <w:pPr>
        <w:pStyle w:val="EJOLTS2Subsections"/>
        <w:rPr>
          <w:ins w:id="422" w:author="Author"/>
          <w:rFonts w:asciiTheme="minorHAnsi" w:hAnsiTheme="minorHAnsi" w:cstheme="minorBidi"/>
          <w:b w:val="0"/>
          <w:bCs w:val="0"/>
        </w:rPr>
      </w:pPr>
      <w:ins w:id="423" w:author="Author">
        <w:r w:rsidRPr="00F16BCA">
          <w:rPr>
            <w:rFonts w:asciiTheme="minorHAnsi" w:hAnsiTheme="minorHAnsi" w:cstheme="minorBidi"/>
            <w:b w:val="0"/>
            <w:bCs w:val="0"/>
          </w:rPr>
          <w:t>A key concept within Living Theory is the notion of a living contradiction, where practitioners hold values that are not fully realised within existing institutional structures and practices. Throughout this inquiry, recurring tensions emerged between values such as care, inclusion, dignity, and student development, and institutional demands relating to throughput, accountability, workload, and performance targets. The investigation therefore focussed on understanding how these tensions were experienced, negotiated, and addressed through practice.</w:t>
        </w:r>
      </w:ins>
    </w:p>
    <w:p w14:paraId="6919FF80" w14:textId="4FB95BC9" w:rsidR="00032768" w:rsidRPr="007A6C2D" w:rsidRDefault="004811B0" w:rsidP="002E648C">
      <w:pPr>
        <w:pStyle w:val="EJOLTS2Subsections"/>
        <w:rPr>
          <w:ins w:id="424" w:author="Author"/>
          <w:rFonts w:asciiTheme="minorHAnsi" w:hAnsiTheme="minorHAnsi" w:cstheme="minorBidi"/>
          <w:b w:val="0"/>
          <w:bCs w:val="0"/>
        </w:rPr>
      </w:pPr>
      <w:ins w:id="425" w:author="Author">
        <w:r w:rsidRPr="004811B0">
          <w:rPr>
            <w:rFonts w:asciiTheme="minorHAnsi" w:hAnsiTheme="minorHAnsi" w:cstheme="minorBidi"/>
            <w:b w:val="0"/>
            <w:bCs w:val="0"/>
          </w:rPr>
          <w:t>Through this approach, recurring tensions within practice became sites for reflection and learning, contributing to the emergence of Human Buffering as an explanatory concept.</w:t>
        </w:r>
      </w:ins>
    </w:p>
    <w:p w14:paraId="3087531A" w14:textId="4F0008C2" w:rsidR="007A6C2D" w:rsidRPr="00776477" w:rsidRDefault="007A6C2D" w:rsidP="007A6C2D">
      <w:pPr>
        <w:pStyle w:val="EJOLTS2Subsections"/>
        <w:rPr>
          <w:ins w:id="426" w:author="Author"/>
          <w:rFonts w:asciiTheme="minorHAnsi" w:hAnsiTheme="minorHAnsi" w:cstheme="minorBidi"/>
        </w:rPr>
      </w:pPr>
      <w:ins w:id="427" w:author="Author">
        <w:r w:rsidRPr="00776477">
          <w:rPr>
            <w:rFonts w:asciiTheme="minorHAnsi" w:hAnsiTheme="minorHAnsi" w:cstheme="minorBidi"/>
          </w:rPr>
          <w:t xml:space="preserve">3.2 </w:t>
        </w:r>
        <w:r w:rsidR="00EE7206" w:rsidRPr="00EE7206">
          <w:rPr>
            <w:rFonts w:asciiTheme="minorHAnsi" w:hAnsiTheme="minorHAnsi" w:cstheme="minorBidi"/>
          </w:rPr>
          <w:t>Data Sources</w:t>
        </w:r>
      </w:ins>
    </w:p>
    <w:p w14:paraId="5F4E0259" w14:textId="23529530" w:rsidR="007A6C2D" w:rsidRDefault="00EE7206" w:rsidP="007A6C2D">
      <w:pPr>
        <w:pStyle w:val="EJOLTS2Subsections"/>
        <w:rPr>
          <w:ins w:id="428" w:author="Author"/>
          <w:rFonts w:asciiTheme="minorHAnsi" w:hAnsiTheme="minorHAnsi" w:cstheme="minorBidi"/>
          <w:b w:val="0"/>
          <w:bCs w:val="0"/>
        </w:rPr>
      </w:pPr>
      <w:ins w:id="429" w:author="Author">
        <w:r w:rsidRPr="00EE7206">
          <w:rPr>
            <w:rFonts w:asciiTheme="minorHAnsi" w:hAnsiTheme="minorHAnsi" w:cstheme="minorBidi"/>
            <w:b w:val="0"/>
            <w:bCs w:val="0"/>
          </w:rPr>
          <w:t>The study draws on four interconnected sources of evidence spanning a period of approximately twenty years. The use of multiple sources enables triangulation and strengthens the credibility of the findings by allowing recurring patterns to be identified across different contexts and time periods.</w:t>
        </w:r>
      </w:ins>
    </w:p>
    <w:p w14:paraId="193C418F" w14:textId="77777777" w:rsidR="00EE7206" w:rsidRPr="007A6C2D" w:rsidRDefault="00EE7206" w:rsidP="007A6C2D">
      <w:pPr>
        <w:pStyle w:val="EJOLTS2Subsections"/>
        <w:rPr>
          <w:ins w:id="430" w:author="Author"/>
          <w:rFonts w:asciiTheme="minorHAnsi" w:hAnsiTheme="minorHAnsi" w:cstheme="minorBidi"/>
          <w:b w:val="0"/>
          <w:bCs w:val="0"/>
        </w:rPr>
      </w:pPr>
    </w:p>
    <w:p w14:paraId="40288EE4" w14:textId="00032E45" w:rsidR="007A6C2D" w:rsidRPr="007D051D" w:rsidRDefault="007D051D" w:rsidP="007A6C2D">
      <w:pPr>
        <w:pStyle w:val="EJOLTS2Subsections"/>
        <w:rPr>
          <w:ins w:id="431" w:author="Author"/>
          <w:rFonts w:asciiTheme="minorHAnsi" w:hAnsiTheme="minorHAnsi" w:cstheme="minorBidi"/>
        </w:rPr>
      </w:pPr>
      <w:ins w:id="432" w:author="Author">
        <w:r w:rsidRPr="007D051D">
          <w:rPr>
            <w:rFonts w:asciiTheme="minorHAnsi" w:hAnsiTheme="minorHAnsi" w:cstheme="minorBidi"/>
          </w:rPr>
          <w:t xml:space="preserve">Source 1: </w:t>
        </w:r>
        <w:r w:rsidR="00957EE1" w:rsidRPr="00957EE1">
          <w:rPr>
            <w:rFonts w:asciiTheme="minorHAnsi" w:hAnsiTheme="minorHAnsi" w:cstheme="minorBidi"/>
          </w:rPr>
          <w:t xml:space="preserve">Postgraduate Diploma in Higher Education </w:t>
        </w:r>
        <w:r w:rsidRPr="007D051D">
          <w:rPr>
            <w:rFonts w:asciiTheme="minorHAnsi" w:hAnsiTheme="minorHAnsi" w:cstheme="minorBidi"/>
          </w:rPr>
          <w:t>Portfolio (2015)</w:t>
        </w:r>
      </w:ins>
    </w:p>
    <w:p w14:paraId="6EFE8E27" w14:textId="74864C63" w:rsidR="007A6C2D" w:rsidRPr="007A6C2D" w:rsidRDefault="00715BF7" w:rsidP="007A6C2D">
      <w:pPr>
        <w:pStyle w:val="EJOLTS2Subsections"/>
        <w:rPr>
          <w:ins w:id="433" w:author="Author"/>
          <w:rFonts w:asciiTheme="minorHAnsi" w:hAnsiTheme="minorHAnsi" w:cstheme="minorBidi"/>
          <w:b w:val="0"/>
          <w:bCs w:val="0"/>
        </w:rPr>
      </w:pPr>
      <w:ins w:id="434" w:author="Author">
        <w:r w:rsidRPr="00715BF7">
          <w:rPr>
            <w:rFonts w:asciiTheme="minorHAnsi" w:hAnsiTheme="minorHAnsi" w:cstheme="minorBidi"/>
            <w:b w:val="0"/>
            <w:bCs w:val="0"/>
          </w:rPr>
          <w:t xml:space="preserve">The first source was my Portfolio, developed as part of the </w:t>
        </w:r>
        <w:bookmarkStart w:id="435" w:name="_Hlk241159809"/>
        <w:r w:rsidRPr="00715BF7">
          <w:rPr>
            <w:rFonts w:asciiTheme="minorHAnsi" w:hAnsiTheme="minorHAnsi" w:cstheme="minorBidi"/>
            <w:b w:val="0"/>
            <w:bCs w:val="0"/>
          </w:rPr>
          <w:t xml:space="preserve">Postgraduate Diploma in Higher </w:t>
        </w:r>
        <w:bookmarkEnd w:id="435"/>
        <w:r w:rsidR="00957EE1" w:rsidRPr="00715BF7">
          <w:rPr>
            <w:rFonts w:asciiTheme="minorHAnsi" w:hAnsiTheme="minorHAnsi" w:cstheme="minorBidi"/>
            <w:b w:val="0"/>
            <w:bCs w:val="0"/>
          </w:rPr>
          <w:t>Education</w:t>
        </w:r>
        <w:r w:rsidR="00957EE1">
          <w:rPr>
            <w:rFonts w:asciiTheme="minorHAnsi" w:hAnsiTheme="minorHAnsi" w:cstheme="minorBidi"/>
            <w:b w:val="0"/>
            <w:bCs w:val="0"/>
          </w:rPr>
          <w:t xml:space="preserve"> (</w:t>
        </w:r>
        <w:r w:rsidR="00957EE1" w:rsidRPr="00957EE1">
          <w:rPr>
            <w:rFonts w:asciiTheme="minorHAnsi" w:hAnsiTheme="minorHAnsi" w:cstheme="minorBidi"/>
            <w:b w:val="0"/>
            <w:bCs w:val="0"/>
          </w:rPr>
          <w:t>PGDipHE</w:t>
        </w:r>
        <w:r w:rsidR="00957EE1">
          <w:rPr>
            <w:rFonts w:asciiTheme="minorHAnsi" w:hAnsiTheme="minorHAnsi" w:cstheme="minorBidi"/>
            <w:b w:val="0"/>
            <w:bCs w:val="0"/>
          </w:rPr>
          <w:t>)</w:t>
        </w:r>
        <w:r w:rsidRPr="00715BF7">
          <w:rPr>
            <w:rFonts w:asciiTheme="minorHAnsi" w:hAnsiTheme="minorHAnsi" w:cstheme="minorBidi"/>
            <w:b w:val="0"/>
            <w:bCs w:val="0"/>
          </w:rPr>
          <w:t xml:space="preserve"> at Rhodes University. </w:t>
        </w:r>
        <w:r w:rsidR="00844C67" w:rsidRPr="00844C67">
          <w:rPr>
            <w:rFonts w:asciiTheme="minorHAnsi" w:hAnsiTheme="minorHAnsi" w:cstheme="minorBidi"/>
            <w:b w:val="0"/>
            <w:bCs w:val="0"/>
          </w:rPr>
          <w:t>The portfolio contains early reflections on teaching practice, student vulnerability, assessment, curriculum development, and institutional pressures. It provides evidence of the initial discomforts, questions, and educational concerns that contributed to the later emergence of Human Buffering.</w:t>
        </w:r>
      </w:ins>
    </w:p>
    <w:p w14:paraId="36A05964" w14:textId="77777777" w:rsidR="007A6C2D" w:rsidRPr="007A6C2D" w:rsidRDefault="007A6C2D" w:rsidP="007A6C2D">
      <w:pPr>
        <w:pStyle w:val="EJOLTS2Subsections"/>
        <w:rPr>
          <w:ins w:id="436" w:author="Author"/>
          <w:rFonts w:asciiTheme="minorHAnsi" w:hAnsiTheme="minorHAnsi" w:cstheme="minorBidi"/>
          <w:b w:val="0"/>
          <w:bCs w:val="0"/>
        </w:rPr>
      </w:pPr>
    </w:p>
    <w:p w14:paraId="422766F3" w14:textId="464503F7" w:rsidR="007A6C2D" w:rsidRPr="00DC5D61" w:rsidRDefault="00DC5D61" w:rsidP="007A6C2D">
      <w:pPr>
        <w:pStyle w:val="EJOLTS2Subsections"/>
        <w:rPr>
          <w:ins w:id="437" w:author="Author"/>
          <w:rFonts w:asciiTheme="minorHAnsi" w:hAnsiTheme="minorHAnsi" w:cstheme="minorBidi"/>
        </w:rPr>
      </w:pPr>
      <w:ins w:id="438" w:author="Author">
        <w:r w:rsidRPr="00DC5D61">
          <w:rPr>
            <w:rFonts w:asciiTheme="minorHAnsi" w:hAnsiTheme="minorHAnsi" w:cstheme="minorBidi"/>
          </w:rPr>
          <w:t>Source 2: Doctoral Study (2024)</w:t>
        </w:r>
      </w:ins>
    </w:p>
    <w:p w14:paraId="0A6BB604" w14:textId="3CC8F6EC" w:rsidR="001011AC" w:rsidRDefault="001011AC" w:rsidP="007A6C2D">
      <w:pPr>
        <w:pStyle w:val="EJOLTS2Subsections"/>
        <w:rPr>
          <w:ins w:id="439" w:author="Author"/>
          <w:rFonts w:asciiTheme="minorHAnsi" w:hAnsiTheme="minorHAnsi" w:cstheme="minorBidi"/>
          <w:b w:val="0"/>
          <w:bCs w:val="0"/>
        </w:rPr>
      </w:pPr>
      <w:ins w:id="440" w:author="Author">
        <w:r w:rsidRPr="001011AC">
          <w:rPr>
            <w:rFonts w:asciiTheme="minorHAnsi" w:hAnsiTheme="minorHAnsi" w:cstheme="minorBidi"/>
            <w:b w:val="0"/>
            <w:bCs w:val="0"/>
          </w:rPr>
          <w:t>The second source was my doctoral inquiry, Conflicting Practices in Higher Education: A Practitioner’s Perspective. The study generated evidence relating to workload, student vulnerability, institutional expectations, infrastructure constraints, and educational contradictions. It provided the principal evidence base through which recurring patterns of mediation became visible.</w:t>
        </w:r>
      </w:ins>
    </w:p>
    <w:p w14:paraId="4551D8E9" w14:textId="77777777" w:rsidR="009A5630" w:rsidRDefault="009A5630" w:rsidP="007A6C2D">
      <w:pPr>
        <w:pStyle w:val="EJOLTS2Subsections"/>
        <w:rPr>
          <w:ins w:id="441" w:author="Author"/>
          <w:rFonts w:asciiTheme="minorHAnsi" w:hAnsiTheme="minorHAnsi" w:cstheme="minorBidi"/>
          <w:b w:val="0"/>
          <w:bCs w:val="0"/>
        </w:rPr>
      </w:pPr>
    </w:p>
    <w:p w14:paraId="4F783F44" w14:textId="77777777" w:rsidR="00E51CB7" w:rsidRPr="00E51CB7" w:rsidRDefault="00E51CB7" w:rsidP="00E51CB7">
      <w:pPr>
        <w:pStyle w:val="EJOLTS2Subsections"/>
        <w:rPr>
          <w:ins w:id="442" w:author="Author"/>
          <w:rFonts w:asciiTheme="minorHAnsi" w:hAnsiTheme="minorHAnsi" w:cstheme="minorBidi"/>
        </w:rPr>
      </w:pPr>
      <w:ins w:id="443" w:author="Author">
        <w:r w:rsidRPr="00E51CB7">
          <w:rPr>
            <w:rFonts w:asciiTheme="minorHAnsi" w:hAnsiTheme="minorHAnsi" w:cstheme="minorBidi"/>
          </w:rPr>
          <w:t>Source 3: Vice-Chancellor's Teaching Excellence Portfolio (2026)</w:t>
        </w:r>
      </w:ins>
    </w:p>
    <w:p w14:paraId="64077296" w14:textId="265C615B" w:rsidR="00E51CB7" w:rsidRDefault="003347EE" w:rsidP="00E51CB7">
      <w:pPr>
        <w:pStyle w:val="EJOLTS2Subsections"/>
        <w:rPr>
          <w:ins w:id="444" w:author="Author"/>
          <w:rFonts w:asciiTheme="minorHAnsi" w:hAnsiTheme="minorHAnsi" w:cstheme="minorBidi"/>
          <w:b w:val="0"/>
          <w:bCs w:val="0"/>
        </w:rPr>
      </w:pPr>
      <w:ins w:id="445" w:author="Author">
        <w:r w:rsidRPr="003347EE">
          <w:rPr>
            <w:rFonts w:asciiTheme="minorHAnsi" w:hAnsiTheme="minorHAnsi" w:cstheme="minorBidi"/>
            <w:b w:val="0"/>
            <w:bCs w:val="0"/>
          </w:rPr>
          <w:t>The Vice-Chancellor’s Award portfolio provided evidence of educational influence through student evaluations, pass-rate trends, curriculum leadership, mentoring activities, and teaching innovation. These data were particularly important in validating the educational impact of practices associated with Human Buffering.</w:t>
        </w:r>
      </w:ins>
    </w:p>
    <w:p w14:paraId="4C67F9DF" w14:textId="77777777" w:rsidR="009D5147" w:rsidRPr="009D5147" w:rsidRDefault="009D5147" w:rsidP="009D5147">
      <w:pPr>
        <w:pStyle w:val="EJOLTS2Subsections"/>
        <w:rPr>
          <w:ins w:id="446" w:author="Author"/>
          <w:rFonts w:asciiTheme="minorHAnsi" w:hAnsiTheme="minorHAnsi" w:cstheme="minorBidi"/>
        </w:rPr>
      </w:pPr>
      <w:ins w:id="447" w:author="Author">
        <w:r w:rsidRPr="009D5147">
          <w:rPr>
            <w:rFonts w:asciiTheme="minorHAnsi" w:hAnsiTheme="minorHAnsi" w:cstheme="minorBidi"/>
          </w:rPr>
          <w:t>Source 4: Community Engagement Portfolio (2026)</w:t>
        </w:r>
      </w:ins>
    </w:p>
    <w:p w14:paraId="3652E19F" w14:textId="6A9F44CB" w:rsidR="00DC5D61" w:rsidRPr="007A6C2D" w:rsidRDefault="00C82545" w:rsidP="007A6C2D">
      <w:pPr>
        <w:pStyle w:val="EJOLTS2Subsections"/>
        <w:rPr>
          <w:ins w:id="448" w:author="Author"/>
          <w:rFonts w:asciiTheme="minorHAnsi" w:hAnsiTheme="minorHAnsi" w:cstheme="minorBidi"/>
          <w:b w:val="0"/>
          <w:bCs w:val="0"/>
        </w:rPr>
      </w:pPr>
      <w:ins w:id="449" w:author="Author">
        <w:r w:rsidRPr="00C82545">
          <w:rPr>
            <w:rFonts w:asciiTheme="minorHAnsi" w:hAnsiTheme="minorHAnsi" w:cstheme="minorBidi"/>
            <w:b w:val="0"/>
            <w:bCs w:val="0"/>
          </w:rPr>
          <w:t>The community engagement portfolio documented educational support activities, student participation, food security initiatives, and community partnerships. The portfolio demonstrated that buffering practices extended beyond formal teaching into broader educational and community contexts.</w:t>
        </w:r>
      </w:ins>
    </w:p>
    <w:p w14:paraId="7CA54C91" w14:textId="2D6BE04E" w:rsidR="007A6C2D" w:rsidRPr="00123E73" w:rsidRDefault="007A6C2D" w:rsidP="007A6C2D">
      <w:pPr>
        <w:pStyle w:val="EJOLTS2Subsections"/>
        <w:rPr>
          <w:ins w:id="450" w:author="Author"/>
          <w:rFonts w:asciiTheme="minorHAnsi" w:hAnsiTheme="minorHAnsi" w:cstheme="minorBidi"/>
        </w:rPr>
      </w:pPr>
      <w:ins w:id="451" w:author="Author">
        <w:r w:rsidRPr="00123E73">
          <w:rPr>
            <w:rFonts w:asciiTheme="minorHAnsi" w:hAnsiTheme="minorHAnsi" w:cstheme="minorBidi"/>
          </w:rPr>
          <w:t xml:space="preserve">3.3 </w:t>
        </w:r>
        <w:r w:rsidR="009D5147" w:rsidRPr="009D5147">
          <w:rPr>
            <w:rFonts w:asciiTheme="minorHAnsi" w:hAnsiTheme="minorHAnsi" w:cstheme="minorBidi"/>
          </w:rPr>
          <w:t>Analysis Process</w:t>
        </w:r>
      </w:ins>
    </w:p>
    <w:p w14:paraId="40DFA972" w14:textId="1AA1D648" w:rsidR="000B2AFC" w:rsidRPr="000B2AFC" w:rsidRDefault="00C82545" w:rsidP="000B2AFC">
      <w:pPr>
        <w:pStyle w:val="EJOLTS2Subsections"/>
        <w:rPr>
          <w:ins w:id="452" w:author="Author"/>
          <w:rFonts w:asciiTheme="minorHAnsi" w:hAnsiTheme="minorHAnsi" w:cstheme="minorBidi"/>
          <w:b w:val="0"/>
          <w:bCs w:val="0"/>
        </w:rPr>
      </w:pPr>
      <w:ins w:id="453" w:author="Author">
        <w:r w:rsidRPr="00C82545">
          <w:rPr>
            <w:rFonts w:asciiTheme="minorHAnsi" w:hAnsiTheme="minorHAnsi" w:cstheme="minorBidi"/>
            <w:b w:val="0"/>
            <w:bCs w:val="0"/>
          </w:rPr>
          <w:t>Analysis was undertaken through critical reflection, thematic analysis, and retrospective interpretation. The objective was to identify recurring tensions, values, actions, and forms of educational influence evident across the documentary sources.</w:t>
        </w:r>
      </w:ins>
    </w:p>
    <w:p w14:paraId="1DDCEB72" w14:textId="11AFA633" w:rsidR="00EE402C" w:rsidRPr="00EE402C" w:rsidRDefault="000B2AFC" w:rsidP="00EE402C">
      <w:pPr>
        <w:pStyle w:val="EJOLTS2Subsections"/>
        <w:rPr>
          <w:ins w:id="454" w:author="Author"/>
          <w:rFonts w:asciiTheme="minorHAnsi" w:hAnsiTheme="minorHAnsi" w:cstheme="minorBidi"/>
          <w:b w:val="0"/>
          <w:bCs w:val="0"/>
        </w:rPr>
      </w:pPr>
      <w:ins w:id="455" w:author="Author">
        <w:r w:rsidRPr="000B2AFC">
          <w:rPr>
            <w:rFonts w:asciiTheme="minorHAnsi" w:hAnsiTheme="minorHAnsi" w:cstheme="minorBidi"/>
            <w:b w:val="0"/>
            <w:bCs w:val="0"/>
          </w:rPr>
          <w:t xml:space="preserve">The second stage involved thematic analysis. Documentary evidence was reviewed iteratively and coded according to recurring patterns evident across different periods and settings. </w:t>
        </w:r>
        <w:r w:rsidR="00EE402C" w:rsidRPr="00EE402C">
          <w:rPr>
            <w:rFonts w:asciiTheme="minorHAnsi" w:hAnsiTheme="minorHAnsi" w:cstheme="minorBidi"/>
            <w:b w:val="0"/>
            <w:bCs w:val="0"/>
          </w:rPr>
          <w:t>The analysis generated four themes:</w:t>
        </w:r>
      </w:ins>
    </w:p>
    <w:p w14:paraId="46589150" w14:textId="77777777" w:rsidR="00EE402C" w:rsidRPr="00EE402C" w:rsidRDefault="00EE402C" w:rsidP="00EE402C">
      <w:pPr>
        <w:pStyle w:val="EJOLTS2Subsections"/>
        <w:numPr>
          <w:ilvl w:val="0"/>
          <w:numId w:val="16"/>
        </w:numPr>
        <w:rPr>
          <w:ins w:id="456" w:author="Author"/>
          <w:rFonts w:asciiTheme="minorHAnsi" w:hAnsiTheme="minorHAnsi" w:cstheme="minorBidi"/>
          <w:b w:val="0"/>
          <w:bCs w:val="0"/>
        </w:rPr>
      </w:pPr>
      <w:ins w:id="457" w:author="Author">
        <w:r w:rsidRPr="00EE402C">
          <w:rPr>
            <w:rFonts w:asciiTheme="minorHAnsi" w:hAnsiTheme="minorHAnsi" w:cstheme="minorBidi"/>
          </w:rPr>
          <w:t>Student vulnerability</w:t>
        </w:r>
        <w:r w:rsidRPr="00EE402C">
          <w:rPr>
            <w:rFonts w:asciiTheme="minorHAnsi" w:hAnsiTheme="minorHAnsi" w:cstheme="minorBidi"/>
            <w:b w:val="0"/>
            <w:bCs w:val="0"/>
          </w:rPr>
          <w:t xml:space="preserve"> (poverty, language barriers, food insecurity and under-preparedness).</w:t>
        </w:r>
      </w:ins>
    </w:p>
    <w:p w14:paraId="4ECB8314" w14:textId="77777777" w:rsidR="00EE402C" w:rsidRPr="00EE402C" w:rsidRDefault="00EE402C" w:rsidP="00EE402C">
      <w:pPr>
        <w:pStyle w:val="EJOLTS2Subsections"/>
        <w:numPr>
          <w:ilvl w:val="0"/>
          <w:numId w:val="16"/>
        </w:numPr>
        <w:rPr>
          <w:ins w:id="458" w:author="Author"/>
          <w:rFonts w:asciiTheme="minorHAnsi" w:hAnsiTheme="minorHAnsi" w:cstheme="minorBidi"/>
          <w:b w:val="0"/>
          <w:bCs w:val="0"/>
        </w:rPr>
      </w:pPr>
      <w:ins w:id="459" w:author="Author">
        <w:r w:rsidRPr="00EE402C">
          <w:rPr>
            <w:rFonts w:asciiTheme="minorHAnsi" w:hAnsiTheme="minorHAnsi" w:cstheme="minorBidi"/>
          </w:rPr>
          <w:t>Institutional expectations</w:t>
        </w:r>
        <w:r w:rsidRPr="00EE402C">
          <w:rPr>
            <w:rFonts w:asciiTheme="minorHAnsi" w:hAnsiTheme="minorHAnsi" w:cstheme="minorBidi"/>
            <w:b w:val="0"/>
            <w:bCs w:val="0"/>
          </w:rPr>
          <w:t xml:space="preserve"> (throughput, accountability, quality assurance and performance).</w:t>
        </w:r>
      </w:ins>
    </w:p>
    <w:p w14:paraId="70706802" w14:textId="77777777" w:rsidR="00EE402C" w:rsidRPr="00EE402C" w:rsidRDefault="00EE402C" w:rsidP="00EE402C">
      <w:pPr>
        <w:pStyle w:val="EJOLTS2Subsections"/>
        <w:numPr>
          <w:ilvl w:val="0"/>
          <w:numId w:val="16"/>
        </w:numPr>
        <w:rPr>
          <w:ins w:id="460" w:author="Author"/>
          <w:rFonts w:asciiTheme="minorHAnsi" w:hAnsiTheme="minorHAnsi" w:cstheme="minorBidi"/>
          <w:b w:val="0"/>
          <w:bCs w:val="0"/>
        </w:rPr>
      </w:pPr>
      <w:ins w:id="461" w:author="Author">
        <w:r w:rsidRPr="00EE402C">
          <w:rPr>
            <w:rFonts w:asciiTheme="minorHAnsi" w:hAnsiTheme="minorHAnsi" w:cstheme="minorBidi"/>
          </w:rPr>
          <w:t>Lecturer mediation</w:t>
        </w:r>
        <w:r w:rsidRPr="00EE402C">
          <w:rPr>
            <w:rFonts w:asciiTheme="minorHAnsi" w:hAnsiTheme="minorHAnsi" w:cstheme="minorBidi"/>
            <w:b w:val="0"/>
            <w:bCs w:val="0"/>
          </w:rPr>
          <w:t xml:space="preserve"> (support, adaptation, mentoring and advocacy).</w:t>
        </w:r>
      </w:ins>
    </w:p>
    <w:p w14:paraId="731D74ED" w14:textId="23531B73" w:rsidR="00734DE7" w:rsidRPr="00734DE7" w:rsidRDefault="00EE402C" w:rsidP="00EE402C">
      <w:pPr>
        <w:pStyle w:val="EJOLTS2Subsections"/>
        <w:numPr>
          <w:ilvl w:val="0"/>
          <w:numId w:val="16"/>
        </w:numPr>
        <w:rPr>
          <w:ins w:id="462" w:author="Author"/>
          <w:rFonts w:asciiTheme="minorHAnsi" w:hAnsiTheme="minorHAnsi" w:cstheme="minorBidi"/>
          <w:b w:val="0"/>
          <w:bCs w:val="0"/>
        </w:rPr>
      </w:pPr>
      <w:ins w:id="463" w:author="Author">
        <w:r w:rsidRPr="00EE402C">
          <w:rPr>
            <w:rFonts w:asciiTheme="minorHAnsi" w:hAnsiTheme="minorHAnsi" w:cstheme="minorBidi"/>
          </w:rPr>
          <w:t>Educational influence</w:t>
        </w:r>
        <w:r w:rsidRPr="00EE402C">
          <w:rPr>
            <w:rFonts w:asciiTheme="minorHAnsi" w:hAnsiTheme="minorHAnsi" w:cstheme="minorBidi"/>
            <w:b w:val="0"/>
            <w:bCs w:val="0"/>
          </w:rPr>
          <w:t xml:space="preserve"> (student success, development and community engagement).</w:t>
        </w:r>
      </w:ins>
    </w:p>
    <w:p w14:paraId="603E7D16" w14:textId="03B8D298" w:rsidR="00AD5EF0" w:rsidRDefault="00734DE7" w:rsidP="00734DE7">
      <w:pPr>
        <w:pStyle w:val="EJOLTS2Subsections"/>
        <w:rPr>
          <w:ins w:id="464" w:author="Author"/>
          <w:rFonts w:asciiTheme="minorHAnsi" w:hAnsiTheme="minorHAnsi" w:cstheme="minorBidi"/>
          <w:b w:val="0"/>
          <w:bCs w:val="0"/>
        </w:rPr>
      </w:pPr>
      <w:ins w:id="465" w:author="Author">
        <w:r w:rsidRPr="00734DE7">
          <w:rPr>
            <w:rFonts w:asciiTheme="minorHAnsi" w:hAnsiTheme="minorHAnsi" w:cstheme="minorBidi"/>
            <w:b w:val="0"/>
            <w:bCs w:val="0"/>
          </w:rPr>
          <w:t xml:space="preserve">The final stage involved retrospective interpretation. The purpose was not to impose a predetermined concept upon the data but to identify how recurring practices and responses evolved over time. </w:t>
        </w:r>
        <w:r w:rsidR="004B572E" w:rsidRPr="004B572E">
          <w:rPr>
            <w:rFonts w:asciiTheme="minorHAnsi" w:hAnsiTheme="minorHAnsi" w:cstheme="minorBidi"/>
            <w:b w:val="0"/>
            <w:bCs w:val="0"/>
          </w:rPr>
          <w:t xml:space="preserve">Retrospective interpretation revealed a recurring pattern of educational action directed towards sustaining participation, dignity, and educational continuity in the face of competing demands. This recurring pattern was subsequently conceptualised as </w:t>
        </w:r>
        <w:r w:rsidR="004B572E" w:rsidRPr="006E00B4">
          <w:rPr>
            <w:rFonts w:asciiTheme="minorHAnsi" w:hAnsiTheme="minorHAnsi" w:cstheme="minorBidi"/>
          </w:rPr>
          <w:t>Human Buffering</w:t>
        </w:r>
        <w:r w:rsidR="004B572E" w:rsidRPr="004B572E">
          <w:rPr>
            <w:rFonts w:asciiTheme="minorHAnsi" w:hAnsiTheme="minorHAnsi" w:cstheme="minorBidi"/>
            <w:b w:val="0"/>
            <w:bCs w:val="0"/>
          </w:rPr>
          <w:t>.</w:t>
        </w:r>
      </w:ins>
    </w:p>
    <w:p w14:paraId="4738E42B" w14:textId="77777777" w:rsidR="00121C1F" w:rsidRDefault="00121C1F" w:rsidP="00734DE7">
      <w:pPr>
        <w:pStyle w:val="EJOLTS2Subsections"/>
        <w:rPr>
          <w:rFonts w:asciiTheme="minorHAnsi" w:hAnsiTheme="minorHAnsi" w:cstheme="minorBidi"/>
          <w:b w:val="0"/>
          <w:bCs w:val="0"/>
        </w:rPr>
      </w:pPr>
    </w:p>
    <w:p w14:paraId="5927622C" w14:textId="77777777" w:rsidR="00121C1F" w:rsidRDefault="00121C1F" w:rsidP="00734DE7">
      <w:pPr>
        <w:pStyle w:val="EJOLTS2Subsections"/>
        <w:rPr>
          <w:rFonts w:asciiTheme="minorHAnsi" w:hAnsiTheme="minorHAnsi" w:cstheme="minorBidi"/>
          <w:b w:val="0"/>
          <w:bCs w:val="0"/>
        </w:rPr>
      </w:pPr>
    </w:p>
    <w:p w14:paraId="4CE52511" w14:textId="0CE6FB58" w:rsidR="00833562" w:rsidRPr="00833562" w:rsidRDefault="00833562" w:rsidP="00833562">
      <w:pPr>
        <w:pStyle w:val="EJOLTS2Subsections"/>
        <w:rPr>
          <w:rFonts w:asciiTheme="minorHAnsi" w:hAnsiTheme="minorHAnsi" w:cstheme="minorBidi"/>
        </w:rPr>
      </w:pPr>
      <w:r w:rsidRPr="00C722A2">
        <w:rPr>
          <w:rFonts w:asciiTheme="minorHAnsi" w:hAnsiTheme="minorHAnsi" w:cstheme="minorBidi"/>
        </w:rPr>
        <w:t xml:space="preserve">3.4 </w:t>
      </w:r>
      <w:del w:id="466" w:author="Author">
        <w:r w:rsidRPr="00833562">
          <w:rPr>
            <w:rFonts w:asciiTheme="minorHAnsi" w:hAnsiTheme="minorHAnsi" w:cstheme="minorBidi"/>
          </w:rPr>
          <w:delText>Using</w:delText>
        </w:r>
      </w:del>
      <w:ins w:id="467" w:author="Author">
        <w:r w:rsidR="00C722A2" w:rsidRPr="00C722A2">
          <w:rPr>
            <w:rFonts w:asciiTheme="minorHAnsi" w:hAnsiTheme="minorHAnsi" w:cstheme="minorBidi"/>
          </w:rPr>
          <w:t>The Role of</w:t>
        </w:r>
      </w:ins>
      <w:r w:rsidR="00C722A2" w:rsidRPr="00C722A2">
        <w:rPr>
          <w:rFonts w:asciiTheme="minorHAnsi" w:hAnsiTheme="minorHAnsi" w:cstheme="minorBidi"/>
        </w:rPr>
        <w:t xml:space="preserve"> Rich Pictures </w:t>
      </w:r>
      <w:del w:id="468" w:author="Author">
        <w:r w:rsidRPr="00833562">
          <w:rPr>
            <w:rFonts w:asciiTheme="minorHAnsi" w:hAnsiTheme="minorHAnsi" w:cstheme="minorBidi"/>
          </w:rPr>
          <w:delText>and Soft Systems Thinking to Explore</w:delText>
        </w:r>
      </w:del>
      <w:ins w:id="469" w:author="Author">
        <w:r w:rsidR="00C722A2" w:rsidRPr="00C722A2">
          <w:rPr>
            <w:rFonts w:asciiTheme="minorHAnsi" w:hAnsiTheme="minorHAnsi" w:cstheme="minorBidi"/>
          </w:rPr>
          <w:t>in Surfacing</w:t>
        </w:r>
      </w:ins>
      <w:r w:rsidR="00C722A2" w:rsidRPr="00C722A2">
        <w:rPr>
          <w:rFonts w:asciiTheme="minorHAnsi" w:hAnsiTheme="minorHAnsi" w:cstheme="minorBidi"/>
        </w:rPr>
        <w:t xml:space="preserve"> Contradictions</w:t>
      </w:r>
    </w:p>
    <w:p w14:paraId="3A516088" w14:textId="77777777" w:rsidR="00833562" w:rsidRPr="00833562" w:rsidRDefault="003D502E" w:rsidP="00833562">
      <w:pPr>
        <w:pStyle w:val="EJOLTS2Subsections"/>
        <w:rPr>
          <w:del w:id="470" w:author="Author"/>
          <w:rFonts w:asciiTheme="minorHAnsi" w:hAnsiTheme="minorHAnsi" w:cstheme="minorBidi"/>
          <w:b w:val="0"/>
          <w:bCs w:val="0"/>
        </w:rPr>
      </w:pPr>
      <w:r w:rsidRPr="003D502E">
        <w:rPr>
          <w:rFonts w:asciiTheme="minorHAnsi" w:hAnsiTheme="minorHAnsi" w:cstheme="minorBidi"/>
          <w:b w:val="0"/>
          <w:bCs w:val="0"/>
        </w:rPr>
        <w:t xml:space="preserve">As my inquiry developed, I found that written reflection alone was </w:t>
      </w:r>
      <w:del w:id="471" w:author="Author">
        <w:r w:rsidR="00833562" w:rsidRPr="00833562">
          <w:rPr>
            <w:rFonts w:asciiTheme="minorHAnsi" w:hAnsiTheme="minorHAnsi" w:cstheme="minorBidi"/>
            <w:b w:val="0"/>
            <w:bCs w:val="0"/>
          </w:rPr>
          <w:delText>not always sufficient</w:delText>
        </w:r>
      </w:del>
      <w:ins w:id="472" w:author="Author">
        <w:r w:rsidRPr="003D502E">
          <w:rPr>
            <w:rFonts w:asciiTheme="minorHAnsi" w:hAnsiTheme="minorHAnsi" w:cstheme="minorBidi"/>
            <w:b w:val="0"/>
            <w:bCs w:val="0"/>
          </w:rPr>
          <w:t>insufficient</w:t>
        </w:r>
      </w:ins>
      <w:r w:rsidRPr="003D502E">
        <w:rPr>
          <w:rFonts w:asciiTheme="minorHAnsi" w:hAnsiTheme="minorHAnsi" w:cstheme="minorBidi"/>
          <w:b w:val="0"/>
          <w:bCs w:val="0"/>
        </w:rPr>
        <w:t xml:space="preserve"> to capture the complexity of my </w:t>
      </w:r>
      <w:del w:id="473" w:author="Author">
        <w:r w:rsidR="00833562" w:rsidRPr="00833562">
          <w:rPr>
            <w:rFonts w:asciiTheme="minorHAnsi" w:hAnsiTheme="minorHAnsi" w:cstheme="minorBidi"/>
            <w:b w:val="0"/>
            <w:bCs w:val="0"/>
          </w:rPr>
          <w:delText>practice. Many of the challenges I encountered were interconnected and involved students, colleagues, institutional policies, technological systems, managerial expectations and my own educational values. While I could describe these tensions individually, I struggled to see how they influenced one another within the broader context of my work.</w:delText>
        </w:r>
      </w:del>
    </w:p>
    <w:p w14:paraId="5EF12463" w14:textId="77777777" w:rsidR="00833562" w:rsidRPr="00833562" w:rsidRDefault="00833562" w:rsidP="00833562">
      <w:pPr>
        <w:pStyle w:val="EJOLTS2Subsections"/>
        <w:rPr>
          <w:del w:id="474" w:author="Author"/>
          <w:rFonts w:asciiTheme="minorHAnsi" w:hAnsiTheme="minorHAnsi" w:cstheme="minorBidi"/>
          <w:b w:val="0"/>
          <w:bCs w:val="0"/>
        </w:rPr>
      </w:pPr>
    </w:p>
    <w:p w14:paraId="7ECFEAFF" w14:textId="77777777" w:rsidR="00833562" w:rsidRPr="00833562" w:rsidRDefault="00833562" w:rsidP="00833562">
      <w:pPr>
        <w:pStyle w:val="EJOLTS2Subsections"/>
        <w:rPr>
          <w:del w:id="475" w:author="Author"/>
          <w:rFonts w:asciiTheme="minorHAnsi" w:hAnsiTheme="minorHAnsi" w:cstheme="minorBidi"/>
          <w:b w:val="0"/>
          <w:bCs w:val="0"/>
        </w:rPr>
      </w:pPr>
      <w:del w:id="476" w:author="Author">
        <w:r w:rsidRPr="00833562">
          <w:rPr>
            <w:rFonts w:asciiTheme="minorHAnsi" w:hAnsiTheme="minorHAnsi" w:cstheme="minorBidi"/>
            <w:b w:val="0"/>
            <w:bCs w:val="0"/>
          </w:rPr>
          <w:delText>To address this challenge</w:delText>
        </w:r>
      </w:del>
      <w:ins w:id="477" w:author="Author">
        <w:r w:rsidR="003D502E" w:rsidRPr="003D502E">
          <w:rPr>
            <w:rFonts w:asciiTheme="minorHAnsi" w:hAnsiTheme="minorHAnsi" w:cstheme="minorBidi"/>
            <w:b w:val="0"/>
            <w:bCs w:val="0"/>
          </w:rPr>
          <w:t>professional environment. During the doctoral study</w:t>
        </w:r>
      </w:ins>
      <w:r w:rsidR="003D502E" w:rsidRPr="003D502E">
        <w:rPr>
          <w:rFonts w:asciiTheme="minorHAnsi" w:hAnsiTheme="minorHAnsi" w:cstheme="minorBidi"/>
          <w:b w:val="0"/>
          <w:bCs w:val="0"/>
        </w:rPr>
        <w:t xml:space="preserve">, I used Rich Pictures informed by Soft Systems Methodology (Checkland &amp; Poulter, 2006) </w:t>
      </w:r>
      <w:del w:id="478" w:author="Author">
        <w:r w:rsidRPr="00833562">
          <w:rPr>
            <w:rFonts w:asciiTheme="minorHAnsi" w:hAnsiTheme="minorHAnsi" w:cstheme="minorBidi"/>
            <w:b w:val="0"/>
            <w:bCs w:val="0"/>
          </w:rPr>
          <w:delText>as a way of making visible the complexity of my professional environment. Rather than attempting to solve problems, the Rich Pictures enabled me to map relationships, competing pressures and areas of tension that were shaping my practice. Constructing the Rich Picture required me to step back from individual incidents and consider how different elements of the system interacted.</w:delText>
        </w:r>
      </w:del>
    </w:p>
    <w:p w14:paraId="09773492" w14:textId="77777777" w:rsidR="00833562" w:rsidRPr="00833562" w:rsidRDefault="00833562" w:rsidP="00833562">
      <w:pPr>
        <w:pStyle w:val="EJOLTS2Subsections"/>
        <w:rPr>
          <w:del w:id="479" w:author="Author"/>
          <w:rFonts w:asciiTheme="minorHAnsi" w:hAnsiTheme="minorHAnsi" w:cstheme="minorBidi"/>
          <w:b w:val="0"/>
          <w:bCs w:val="0"/>
        </w:rPr>
      </w:pPr>
    </w:p>
    <w:p w14:paraId="3D28894D" w14:textId="77777777" w:rsidR="00833562" w:rsidRPr="00833562" w:rsidRDefault="00833562" w:rsidP="00833562">
      <w:pPr>
        <w:pStyle w:val="EJOLTS2Subsections"/>
        <w:rPr>
          <w:del w:id="480" w:author="Author"/>
          <w:rFonts w:asciiTheme="minorHAnsi" w:hAnsiTheme="minorHAnsi" w:cstheme="minorBidi"/>
          <w:b w:val="0"/>
          <w:bCs w:val="0"/>
        </w:rPr>
      </w:pPr>
      <w:del w:id="481" w:author="Author">
        <w:r w:rsidRPr="00833562">
          <w:rPr>
            <w:rFonts w:asciiTheme="minorHAnsi" w:hAnsiTheme="minorHAnsi" w:cstheme="minorBidi"/>
            <w:b w:val="0"/>
            <w:bCs w:val="0"/>
          </w:rPr>
          <w:delText>The process provided several important insights. Firstly, many of the challenges I initially understood as isolated events were revealed to be interconnected. Student difficulties relating to funding, accommodation, transport, digital access and academic preparedness were often linked to broader institutional structures and policy expectations. Secondly, the Rich Picture made visible how academic work was influenced simultaneously by competing demands associated with teaching, research, administration, quality assurance and student support. What appeared on the surface as separate challenges were, in reality, part of a larger system of interacting pressures.</w:delText>
        </w:r>
      </w:del>
    </w:p>
    <w:p w14:paraId="572814A8" w14:textId="77777777" w:rsidR="00833562" w:rsidRPr="00833562" w:rsidRDefault="00833562" w:rsidP="00833562">
      <w:pPr>
        <w:pStyle w:val="EJOLTS2Subsections"/>
        <w:rPr>
          <w:del w:id="482" w:author="Author"/>
          <w:rFonts w:asciiTheme="minorHAnsi" w:hAnsiTheme="minorHAnsi" w:cstheme="minorBidi"/>
          <w:b w:val="0"/>
          <w:bCs w:val="0"/>
        </w:rPr>
      </w:pPr>
    </w:p>
    <w:p w14:paraId="37AD4806" w14:textId="77777777" w:rsidR="00833562" w:rsidRPr="00833562" w:rsidRDefault="00833562" w:rsidP="00833562">
      <w:pPr>
        <w:pStyle w:val="EJOLTS2Subsections"/>
        <w:rPr>
          <w:del w:id="483" w:author="Author"/>
          <w:rFonts w:asciiTheme="minorHAnsi" w:hAnsiTheme="minorHAnsi" w:cstheme="minorBidi"/>
          <w:b w:val="0"/>
          <w:bCs w:val="0"/>
        </w:rPr>
      </w:pPr>
      <w:del w:id="484" w:author="Author">
        <w:r w:rsidRPr="00833562">
          <w:rPr>
            <w:rFonts w:asciiTheme="minorHAnsi" w:hAnsiTheme="minorHAnsi" w:cstheme="minorBidi"/>
            <w:b w:val="0"/>
            <w:bCs w:val="0"/>
          </w:rPr>
          <w:delText>Most importantly, the Rich Picture helped me identify recurring contradictions within my practice. As I revisited the visual representations, certain tensions repeatedly emerged. These included tensions between institutional accountability and student realities, performance expectations and meaningful learning, and professional responsibilities and human responsiveness. The visual representation allowed these contradictions to become more visible than they had been through narrative reflection alone. Rather than viewing them as isolated problems, I began to recognise them as recurring patterns within the system in which I worked.</w:delText>
        </w:r>
      </w:del>
    </w:p>
    <w:p w14:paraId="0DB0E39A" w14:textId="77777777" w:rsidR="00833562" w:rsidRPr="00833562" w:rsidRDefault="00833562" w:rsidP="00833562">
      <w:pPr>
        <w:pStyle w:val="EJOLTS2Subsections"/>
        <w:rPr>
          <w:del w:id="485" w:author="Author"/>
          <w:rFonts w:asciiTheme="minorHAnsi" w:hAnsiTheme="minorHAnsi" w:cstheme="minorBidi"/>
          <w:b w:val="0"/>
          <w:bCs w:val="0"/>
        </w:rPr>
      </w:pPr>
    </w:p>
    <w:p w14:paraId="5618411E" w14:textId="77777777" w:rsidR="00833562" w:rsidRPr="00833562" w:rsidRDefault="00833562" w:rsidP="00833562">
      <w:pPr>
        <w:pStyle w:val="EJOLTS2Subsections"/>
        <w:rPr>
          <w:del w:id="486" w:author="Author"/>
          <w:rFonts w:asciiTheme="minorHAnsi" w:hAnsiTheme="minorHAnsi" w:cstheme="minorBidi"/>
          <w:b w:val="0"/>
          <w:bCs w:val="0"/>
        </w:rPr>
      </w:pPr>
      <w:commentRangeStart w:id="487"/>
      <w:del w:id="488" w:author="Author">
        <w:r w:rsidRPr="00833562">
          <w:rPr>
            <w:rFonts w:asciiTheme="minorHAnsi" w:hAnsiTheme="minorHAnsi" w:cstheme="minorBidi"/>
            <w:b w:val="0"/>
            <w:bCs w:val="0"/>
          </w:rPr>
          <w:delText xml:space="preserve">A significant insight emerged from asking where I positioned myself within these representations. I realised that I was repeatedly located at points where competing demands intersected. Whether responding to student hardship, negotiating institutional requirements or adapting teaching practices, I was often mediating between institutional systems and the lived realities of students. </w:delText>
        </w:r>
        <w:commentRangeEnd w:id="487"/>
        <w:r w:rsidR="00920F52" w:rsidRPr="00833562">
          <w:rPr>
            <w:rStyle w:val="CommentReference"/>
            <w:rFonts w:asciiTheme="minorHAnsi" w:hAnsiTheme="minorHAnsi" w:cstheme="minorBidi"/>
            <w:b w:val="0"/>
            <w:bCs w:val="0"/>
            <w:sz w:val="24"/>
            <w:szCs w:val="24"/>
          </w:rPr>
          <w:commentReference w:id="487"/>
        </w:r>
        <w:r w:rsidRPr="00833562">
          <w:rPr>
            <w:rFonts w:asciiTheme="minorHAnsi" w:hAnsiTheme="minorHAnsi" w:cstheme="minorBidi"/>
            <w:b w:val="0"/>
            <w:bCs w:val="0"/>
          </w:rPr>
          <w:delText>The Rich Picture therefore helped me recognise that this mediating role was not occasional or incidental. It was a recurring feature of my educational practice.</w:delText>
        </w:r>
      </w:del>
    </w:p>
    <w:p w14:paraId="7B87023F" w14:textId="77777777" w:rsidR="00212A6A" w:rsidRDefault="00212A6A" w:rsidP="00833562">
      <w:pPr>
        <w:pStyle w:val="EJOLTS2Subsections"/>
        <w:rPr>
          <w:del w:id="489" w:author="Author"/>
          <w:rFonts w:asciiTheme="minorHAnsi" w:hAnsiTheme="minorHAnsi" w:cstheme="minorBidi"/>
          <w:b w:val="0"/>
          <w:bCs w:val="0"/>
        </w:rPr>
      </w:pPr>
      <w:del w:id="490" w:author="Author">
        <w:r w:rsidRPr="00212A6A">
          <w:rPr>
            <w:rFonts w:asciiTheme="minorHAnsi" w:hAnsiTheme="minorHAnsi" w:cstheme="minorBidi"/>
            <w:b w:val="0"/>
            <w:bCs w:val="0"/>
          </w:rPr>
          <w:delText>Revisiting the Rich Picture during my doctoral inquiry (Patel, 2024) and again during the preparation of this article enabled me to recognise that these tensions were not isolated challenges. Rather, they represented a recurring pattern of values-led educational action that ultimately informed the development of Human Buffering.</w:delText>
        </w:r>
      </w:del>
    </w:p>
    <w:p w14:paraId="056E2FBD" w14:textId="77777777" w:rsidR="00EF7BC2" w:rsidRDefault="00EF7BC2" w:rsidP="00833562">
      <w:pPr>
        <w:pStyle w:val="EJOLTS2Subsections"/>
        <w:rPr>
          <w:del w:id="491" w:author="Author"/>
          <w:rFonts w:asciiTheme="minorHAnsi" w:hAnsiTheme="minorHAnsi" w:cstheme="minorBidi"/>
          <w:b w:val="0"/>
          <w:bCs w:val="0"/>
        </w:rPr>
      </w:pPr>
    </w:p>
    <w:p w14:paraId="6F2A1B15" w14:textId="77777777" w:rsidR="00833562" w:rsidRPr="00833562" w:rsidRDefault="00833562" w:rsidP="00833562">
      <w:pPr>
        <w:pStyle w:val="EJOLTS2Subsections"/>
        <w:rPr>
          <w:del w:id="492" w:author="Author"/>
          <w:rFonts w:asciiTheme="minorHAnsi" w:hAnsiTheme="minorHAnsi" w:cstheme="minorBidi"/>
          <w:b w:val="0"/>
          <w:bCs w:val="0"/>
        </w:rPr>
      </w:pPr>
      <w:commentRangeStart w:id="493"/>
      <w:del w:id="494" w:author="Author">
        <w:r w:rsidRPr="00833562">
          <w:rPr>
            <w:rFonts w:asciiTheme="minorHAnsi" w:hAnsiTheme="minorHAnsi" w:cstheme="minorBidi"/>
            <w:b w:val="0"/>
            <w:bCs w:val="0"/>
          </w:rPr>
          <w:delText>This realisation informed the development of Human Buffering</w:delText>
        </w:r>
        <w:commentRangeEnd w:id="493"/>
        <w:r w:rsidR="002A7FAF" w:rsidRPr="00833562">
          <w:rPr>
            <w:rStyle w:val="CommentReference"/>
            <w:rFonts w:asciiTheme="minorHAnsi" w:hAnsiTheme="minorHAnsi" w:cstheme="minorBidi"/>
            <w:b w:val="0"/>
            <w:bCs w:val="0"/>
            <w:sz w:val="24"/>
            <w:szCs w:val="24"/>
          </w:rPr>
          <w:commentReference w:id="493"/>
        </w:r>
        <w:r w:rsidRPr="00833562">
          <w:rPr>
            <w:rFonts w:asciiTheme="minorHAnsi" w:hAnsiTheme="minorHAnsi" w:cstheme="minorBidi"/>
            <w:b w:val="0"/>
            <w:bCs w:val="0"/>
          </w:rPr>
          <w:delText>. By making visible the relationships and contradictions shaping my work, the Rich Picture enabled me to identify a consistent pattern of values-led action directed towards preserving dignity, participation and meaningful learning within complex institutional environments. In this sense, the Rich Picture was not simply a visual artefact. It became an analytical tool that helped me recognise and explain a form of educational influence that had previously remained largely tacit within my practice.</w:delText>
        </w:r>
      </w:del>
    </w:p>
    <w:p w14:paraId="3D5DE206" w14:textId="77777777" w:rsidR="00833562" w:rsidRPr="00833562" w:rsidRDefault="003A1DB6" w:rsidP="00833562">
      <w:pPr>
        <w:pStyle w:val="EJOLTS2Subsections"/>
        <w:rPr>
          <w:del w:id="495" w:author="Author"/>
          <w:rFonts w:asciiTheme="minorHAnsi" w:hAnsiTheme="minorHAnsi" w:cstheme="minorBidi"/>
          <w:b w:val="0"/>
          <w:bCs w:val="0"/>
        </w:rPr>
      </w:pPr>
      <w:del w:id="496" w:author="Author">
        <w:r>
          <w:rPr>
            <w:rFonts w:asciiTheme="minorHAnsi" w:hAnsiTheme="minorHAnsi" w:cstheme="minorBidi"/>
            <w:b w:val="0"/>
            <w:bCs w:val="0"/>
            <w:noProof/>
          </w:rPr>
          <w:drawing>
            <wp:inline distT="0" distB="0" distL="0" distR="0" wp14:anchorId="173C368F" wp14:editId="7C05C8DD">
              <wp:extent cx="5730875" cy="4547870"/>
              <wp:effectExtent l="0" t="0" r="3175" b="5080"/>
              <wp:docPr id="498860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4547870"/>
                      </a:xfrm>
                      <a:prstGeom prst="rect">
                        <a:avLst/>
                      </a:prstGeom>
                      <a:noFill/>
                    </pic:spPr>
                  </pic:pic>
                </a:graphicData>
              </a:graphic>
            </wp:inline>
          </w:drawing>
        </w:r>
      </w:del>
    </w:p>
    <w:p w14:paraId="423D9A47" w14:textId="77777777" w:rsidR="00E91B1F" w:rsidRDefault="00833562" w:rsidP="00E426EE">
      <w:pPr>
        <w:spacing w:afterLines="120" w:after="288" w:line="360" w:lineRule="auto"/>
        <w:jc w:val="both"/>
        <w:rPr>
          <w:moveFrom w:id="497" w:author="Author" w16du:dateUtc="2026-09-25T12:52:00Z"/>
          <w:sz w:val="24"/>
          <w:szCs w:val="24"/>
        </w:rPr>
      </w:pPr>
      <w:del w:id="498" w:author="Author">
        <w:r w:rsidRPr="002E62CA">
          <w:delText>Figure 1.</w:delText>
        </w:r>
        <w:r w:rsidRPr="00833562">
          <w:delText xml:space="preserve"> Rich Picture of Conflicting Practices in a South African University of Technology</w:delText>
        </w:r>
      </w:del>
      <w:moveFromRangeStart w:id="499" w:author="Author" w:name="move241240355"/>
    </w:p>
    <w:p w14:paraId="5054722E" w14:textId="77777777" w:rsidR="00E91B1F" w:rsidRDefault="00E91B1F" w:rsidP="00E426EE">
      <w:pPr>
        <w:spacing w:afterLines="120" w:after="288" w:line="360" w:lineRule="auto"/>
        <w:jc w:val="both"/>
        <w:rPr>
          <w:moveFrom w:id="500" w:author="Author" w16du:dateUtc="2026-09-25T12:52:00Z"/>
          <w:sz w:val="24"/>
          <w:szCs w:val="24"/>
        </w:rPr>
      </w:pPr>
    </w:p>
    <w:p w14:paraId="69B2A0A8" w14:textId="77777777" w:rsidR="0092453F" w:rsidRPr="00987399" w:rsidRDefault="006D7BA1" w:rsidP="00833562">
      <w:pPr>
        <w:pStyle w:val="EJOLTS2Subsections"/>
        <w:rPr>
          <w:del w:id="501" w:author="Author"/>
          <w:rFonts w:asciiTheme="minorHAnsi" w:hAnsiTheme="minorHAnsi" w:cstheme="minorBidi"/>
          <w:b w:val="0"/>
          <w:bCs w:val="0"/>
          <w:i/>
          <w:iCs/>
        </w:rPr>
      </w:pPr>
      <w:moveFrom w:id="502" w:author="Author" w16du:dateUtc="2026-09-25T12:52:00Z">
        <w:r w:rsidRPr="006D7BA1">
          <w:t xml:space="preserve">Figure 1 </w:t>
        </w:r>
      </w:moveFrom>
      <w:moveFromRangeEnd w:id="499"/>
      <w:del w:id="503" w:author="Author">
        <w:r w:rsidR="00833562" w:rsidRPr="00987399">
          <w:rPr>
            <w:rFonts w:asciiTheme="minorHAnsi" w:hAnsiTheme="minorHAnsi" w:cstheme="minorBidi"/>
            <w:b w:val="0"/>
            <w:bCs w:val="0"/>
            <w:i/>
            <w:iCs/>
          </w:rPr>
          <w:delText xml:space="preserve">presents a Rich Picture developed during my inquiry </w:delText>
        </w:r>
      </w:del>
      <w:r w:rsidR="003D502E" w:rsidRPr="003D502E">
        <w:rPr>
          <w:rFonts w:asciiTheme="minorHAnsi" w:hAnsiTheme="minorHAnsi" w:cstheme="minorBidi"/>
          <w:b w:val="0"/>
          <w:bCs w:val="0"/>
        </w:rPr>
        <w:t>to explore the relationships between institutional expectations, student realities, professional responsibilities</w:t>
      </w:r>
      <w:del w:id="504" w:author="Author">
        <w:r w:rsidR="00833562" w:rsidRPr="00987399">
          <w:rPr>
            <w:rFonts w:asciiTheme="minorHAnsi" w:hAnsiTheme="minorHAnsi" w:cstheme="minorBidi"/>
            <w:b w:val="0"/>
            <w:bCs w:val="0"/>
            <w:i/>
            <w:iCs/>
          </w:rPr>
          <w:delText xml:space="preserve"> and educational values. The Rich Picture assisted me in identifying recurring contradictions and contributed to the development of the concept of Human Buffering.</w:delText>
        </w:r>
      </w:del>
    </w:p>
    <w:p w14:paraId="04CA3A81" w14:textId="77777777" w:rsidR="007A6C2D" w:rsidRPr="007A6C2D" w:rsidRDefault="007A6C2D" w:rsidP="007A6C2D">
      <w:pPr>
        <w:pStyle w:val="EJOLTS2Subsections"/>
        <w:rPr>
          <w:del w:id="505" w:author="Author"/>
          <w:rFonts w:asciiTheme="minorHAnsi" w:hAnsiTheme="minorHAnsi" w:cstheme="minorBidi"/>
          <w:b w:val="0"/>
          <w:bCs w:val="0"/>
        </w:rPr>
      </w:pPr>
    </w:p>
    <w:p w14:paraId="5D3328CC" w14:textId="77777777" w:rsidR="007A6C2D" w:rsidRPr="008B5CA2" w:rsidRDefault="007A6C2D" w:rsidP="007A6C2D">
      <w:pPr>
        <w:pStyle w:val="EJOLTS2Subsections"/>
        <w:rPr>
          <w:del w:id="506" w:author="Author"/>
          <w:rFonts w:asciiTheme="minorHAnsi" w:hAnsiTheme="minorHAnsi" w:cstheme="minorBidi"/>
        </w:rPr>
      </w:pPr>
      <w:del w:id="507" w:author="Author">
        <w:r w:rsidRPr="008B5CA2">
          <w:rPr>
            <w:rFonts w:asciiTheme="minorHAnsi" w:hAnsiTheme="minorHAnsi" w:cstheme="minorBidi"/>
          </w:rPr>
          <w:delText>3.</w:delText>
        </w:r>
        <w:r w:rsidR="00E645F1">
          <w:rPr>
            <w:rFonts w:asciiTheme="minorHAnsi" w:hAnsiTheme="minorHAnsi" w:cstheme="minorBidi"/>
          </w:rPr>
          <w:delText>5</w:delText>
        </w:r>
        <w:r w:rsidRPr="008B5CA2">
          <w:rPr>
            <w:rFonts w:asciiTheme="minorHAnsi" w:hAnsiTheme="minorHAnsi" w:cstheme="minorBidi"/>
          </w:rPr>
          <w:delText xml:space="preserve"> Understanding Contradictions Through Cultural-Historical Activity Theory</w:delText>
        </w:r>
      </w:del>
    </w:p>
    <w:p w14:paraId="0EB11452" w14:textId="77777777" w:rsidR="007A6C2D" w:rsidRPr="007A6C2D" w:rsidRDefault="007A6C2D" w:rsidP="007A6C2D">
      <w:pPr>
        <w:pStyle w:val="EJOLTS2Subsections"/>
        <w:rPr>
          <w:del w:id="508" w:author="Author"/>
          <w:rFonts w:asciiTheme="minorHAnsi" w:hAnsiTheme="minorHAnsi" w:cstheme="minorBidi"/>
          <w:b w:val="0"/>
          <w:bCs w:val="0"/>
        </w:rPr>
      </w:pPr>
    </w:p>
    <w:p w14:paraId="3A654B15" w14:textId="77777777" w:rsidR="007A6C2D" w:rsidRPr="007A6C2D" w:rsidRDefault="007A6C2D" w:rsidP="007A6C2D">
      <w:pPr>
        <w:pStyle w:val="EJOLTS2Subsections"/>
        <w:rPr>
          <w:del w:id="509" w:author="Author"/>
          <w:rFonts w:asciiTheme="minorHAnsi" w:hAnsiTheme="minorHAnsi" w:cstheme="minorBidi"/>
          <w:b w:val="0"/>
          <w:bCs w:val="0"/>
        </w:rPr>
      </w:pPr>
      <w:del w:id="510" w:author="Author">
        <w:r w:rsidRPr="007A6C2D">
          <w:rPr>
            <w:rFonts w:asciiTheme="minorHAnsi" w:hAnsiTheme="minorHAnsi" w:cstheme="minorBidi"/>
            <w:b w:val="0"/>
            <w:bCs w:val="0"/>
          </w:rPr>
          <w:delText>While Living Educational Theory Research provided the overarching methodological framework, Cultural-Historical Activity Theory (CHAT) offered a useful analytical lens for examining the contradictions that emerged within practice (Engeström, 1987, 2001).</w:delText>
        </w:r>
      </w:del>
    </w:p>
    <w:p w14:paraId="5AFE2E6F" w14:textId="77777777" w:rsidR="007A6C2D" w:rsidRPr="007A6C2D" w:rsidRDefault="007A6C2D" w:rsidP="007A6C2D">
      <w:pPr>
        <w:pStyle w:val="EJOLTS2Subsections"/>
        <w:rPr>
          <w:del w:id="511" w:author="Author"/>
          <w:rFonts w:asciiTheme="minorHAnsi" w:hAnsiTheme="minorHAnsi" w:cstheme="minorBidi"/>
          <w:b w:val="0"/>
          <w:bCs w:val="0"/>
        </w:rPr>
      </w:pPr>
    </w:p>
    <w:p w14:paraId="64482EF0" w14:textId="77777777" w:rsidR="007A6C2D" w:rsidRPr="007A6C2D" w:rsidRDefault="007A6C2D" w:rsidP="007A6C2D">
      <w:pPr>
        <w:pStyle w:val="EJOLTS2Subsections"/>
        <w:rPr>
          <w:del w:id="512" w:author="Author"/>
          <w:rFonts w:asciiTheme="minorHAnsi" w:hAnsiTheme="minorHAnsi" w:cstheme="minorBidi"/>
          <w:b w:val="0"/>
          <w:bCs w:val="0"/>
        </w:rPr>
      </w:pPr>
      <w:del w:id="513" w:author="Author">
        <w:r w:rsidRPr="007A6C2D">
          <w:rPr>
            <w:rFonts w:asciiTheme="minorHAnsi" w:hAnsiTheme="minorHAnsi" w:cstheme="minorBidi"/>
            <w:b w:val="0"/>
            <w:bCs w:val="0"/>
          </w:rPr>
          <w:delText>CHAT assumes that human activity occurs within systems comprised of interacting elements, including subjects, tools, rules, communities and divisions of labour. Contradictions are understood not as failures but as sources of learning, development and transformation (Foot, 2014).</w:delText>
        </w:r>
      </w:del>
    </w:p>
    <w:p w14:paraId="403DAC7E" w14:textId="77777777" w:rsidR="007A6C2D" w:rsidRPr="007A6C2D" w:rsidRDefault="007A6C2D" w:rsidP="007A6C2D">
      <w:pPr>
        <w:pStyle w:val="EJOLTS2Subsections"/>
        <w:rPr>
          <w:del w:id="514" w:author="Author"/>
          <w:rFonts w:asciiTheme="minorHAnsi" w:hAnsiTheme="minorHAnsi" w:cstheme="minorBidi"/>
          <w:b w:val="0"/>
          <w:bCs w:val="0"/>
        </w:rPr>
      </w:pPr>
    </w:p>
    <w:p w14:paraId="190F288E" w14:textId="77777777" w:rsidR="007A6C2D" w:rsidRPr="007A6C2D" w:rsidRDefault="007A6C2D" w:rsidP="007A6C2D">
      <w:pPr>
        <w:pStyle w:val="EJOLTS2Subsections"/>
        <w:rPr>
          <w:del w:id="515" w:author="Author"/>
          <w:rFonts w:asciiTheme="minorHAnsi" w:hAnsiTheme="minorHAnsi" w:cstheme="minorBidi"/>
          <w:b w:val="0"/>
          <w:bCs w:val="0"/>
        </w:rPr>
      </w:pPr>
      <w:del w:id="516" w:author="Author">
        <w:r w:rsidRPr="007A6C2D">
          <w:rPr>
            <w:rFonts w:asciiTheme="minorHAnsi" w:hAnsiTheme="minorHAnsi" w:cstheme="minorBidi"/>
            <w:b w:val="0"/>
            <w:bCs w:val="0"/>
          </w:rPr>
          <w:delText>In my context, contradictions frequently emerged between:</w:delText>
        </w:r>
      </w:del>
    </w:p>
    <w:p w14:paraId="75938DB3" w14:textId="77777777" w:rsidR="007A6C2D" w:rsidRPr="007A6C2D" w:rsidRDefault="007A6C2D" w:rsidP="008B5CA2">
      <w:pPr>
        <w:pStyle w:val="EJOLTS2Subsections"/>
        <w:numPr>
          <w:ilvl w:val="0"/>
          <w:numId w:val="13"/>
        </w:numPr>
        <w:rPr>
          <w:del w:id="517" w:author="Author"/>
          <w:rFonts w:asciiTheme="minorHAnsi" w:hAnsiTheme="minorHAnsi" w:cstheme="minorBidi"/>
          <w:b w:val="0"/>
          <w:bCs w:val="0"/>
        </w:rPr>
      </w:pPr>
      <w:del w:id="518" w:author="Author">
        <w:r w:rsidRPr="007A6C2D">
          <w:rPr>
            <w:rFonts w:asciiTheme="minorHAnsi" w:hAnsiTheme="minorHAnsi" w:cstheme="minorBidi"/>
            <w:b w:val="0"/>
            <w:bCs w:val="0"/>
          </w:rPr>
          <w:delText xml:space="preserve">institutional rules and student </w:delText>
        </w:r>
        <w:r w:rsidR="008B5CA2" w:rsidRPr="007A6C2D">
          <w:rPr>
            <w:rFonts w:asciiTheme="minorHAnsi" w:hAnsiTheme="minorHAnsi" w:cstheme="minorBidi"/>
            <w:b w:val="0"/>
            <w:bCs w:val="0"/>
          </w:rPr>
          <w:delText>circumstances.</w:delText>
        </w:r>
      </w:del>
    </w:p>
    <w:p w14:paraId="38AFFC1F" w14:textId="77777777" w:rsidR="007A6C2D" w:rsidRPr="007A6C2D" w:rsidRDefault="007A6C2D" w:rsidP="008B5CA2">
      <w:pPr>
        <w:pStyle w:val="EJOLTS2Subsections"/>
        <w:numPr>
          <w:ilvl w:val="0"/>
          <w:numId w:val="13"/>
        </w:numPr>
        <w:rPr>
          <w:del w:id="519" w:author="Author"/>
          <w:rFonts w:asciiTheme="minorHAnsi" w:hAnsiTheme="minorHAnsi" w:cstheme="minorBidi"/>
          <w:b w:val="0"/>
          <w:bCs w:val="0"/>
        </w:rPr>
      </w:pPr>
      <w:del w:id="520" w:author="Author">
        <w:r w:rsidRPr="007A6C2D">
          <w:rPr>
            <w:rFonts w:asciiTheme="minorHAnsi" w:hAnsiTheme="minorHAnsi" w:cstheme="minorBidi"/>
            <w:b w:val="0"/>
            <w:bCs w:val="0"/>
          </w:rPr>
          <w:delText xml:space="preserve">performance expectations and meaningful </w:delText>
        </w:r>
        <w:r w:rsidR="008B5CA2" w:rsidRPr="007A6C2D">
          <w:rPr>
            <w:rFonts w:asciiTheme="minorHAnsi" w:hAnsiTheme="minorHAnsi" w:cstheme="minorBidi"/>
            <w:b w:val="0"/>
            <w:bCs w:val="0"/>
          </w:rPr>
          <w:delText>learning.</w:delText>
        </w:r>
      </w:del>
    </w:p>
    <w:p w14:paraId="6AC46E6B" w14:textId="77777777" w:rsidR="007A6C2D" w:rsidRPr="007A6C2D" w:rsidRDefault="007A6C2D" w:rsidP="008B5CA2">
      <w:pPr>
        <w:pStyle w:val="EJOLTS2Subsections"/>
        <w:numPr>
          <w:ilvl w:val="0"/>
          <w:numId w:val="13"/>
        </w:numPr>
        <w:rPr>
          <w:del w:id="521" w:author="Author"/>
          <w:rFonts w:asciiTheme="minorHAnsi" w:hAnsiTheme="minorHAnsi" w:cstheme="minorBidi"/>
          <w:b w:val="0"/>
          <w:bCs w:val="0"/>
        </w:rPr>
      </w:pPr>
      <w:del w:id="522" w:author="Author">
        <w:r w:rsidRPr="007A6C2D">
          <w:rPr>
            <w:rFonts w:asciiTheme="minorHAnsi" w:hAnsiTheme="minorHAnsi" w:cstheme="minorBidi"/>
            <w:b w:val="0"/>
            <w:bCs w:val="0"/>
          </w:rPr>
          <w:delText>academic standards</w:delText>
        </w:r>
      </w:del>
      <w:ins w:id="523" w:author="Author">
        <w:r w:rsidR="003D502E" w:rsidRPr="003D502E">
          <w:rPr>
            <w:rFonts w:asciiTheme="minorHAnsi" w:hAnsiTheme="minorHAnsi" w:cstheme="minorBidi"/>
            <w:b w:val="0"/>
            <w:bCs w:val="0"/>
          </w:rPr>
          <w:t>,</w:t>
        </w:r>
      </w:ins>
      <w:r w:rsidR="003D502E" w:rsidRPr="003D502E">
        <w:rPr>
          <w:rFonts w:asciiTheme="minorHAnsi" w:hAnsiTheme="minorHAnsi" w:cstheme="minorBidi"/>
          <w:b w:val="0"/>
          <w:bCs w:val="0"/>
        </w:rPr>
        <w:t xml:space="preserve"> and educational </w:t>
      </w:r>
      <w:del w:id="524" w:author="Author">
        <w:r w:rsidR="008B5CA2" w:rsidRPr="007A6C2D">
          <w:rPr>
            <w:rFonts w:asciiTheme="minorHAnsi" w:hAnsiTheme="minorHAnsi" w:cstheme="minorBidi"/>
            <w:b w:val="0"/>
            <w:bCs w:val="0"/>
          </w:rPr>
          <w:delText>inclusion.</w:delText>
        </w:r>
      </w:del>
    </w:p>
    <w:p w14:paraId="0CCCE1B4" w14:textId="77777777" w:rsidR="007A6C2D" w:rsidRPr="007A6C2D" w:rsidRDefault="007A6C2D" w:rsidP="008B5CA2">
      <w:pPr>
        <w:pStyle w:val="EJOLTS2Subsections"/>
        <w:numPr>
          <w:ilvl w:val="0"/>
          <w:numId w:val="13"/>
        </w:numPr>
        <w:rPr>
          <w:del w:id="525" w:author="Author"/>
          <w:rFonts w:asciiTheme="minorHAnsi" w:hAnsiTheme="minorHAnsi" w:cstheme="minorBidi"/>
          <w:b w:val="0"/>
          <w:bCs w:val="0"/>
        </w:rPr>
      </w:pPr>
      <w:del w:id="526" w:author="Author">
        <w:r w:rsidRPr="007A6C2D">
          <w:rPr>
            <w:rFonts w:asciiTheme="minorHAnsi" w:hAnsiTheme="minorHAnsi" w:cstheme="minorBidi"/>
            <w:b w:val="0"/>
            <w:bCs w:val="0"/>
          </w:rPr>
          <w:delText>administrative requirements and human responsiveness.</w:delText>
        </w:r>
      </w:del>
    </w:p>
    <w:p w14:paraId="2AFB8059" w14:textId="77777777" w:rsidR="007A6C2D" w:rsidRPr="007A6C2D" w:rsidRDefault="007A6C2D" w:rsidP="007A6C2D">
      <w:pPr>
        <w:pStyle w:val="EJOLTS2Subsections"/>
        <w:rPr>
          <w:del w:id="527" w:author="Author"/>
          <w:rFonts w:asciiTheme="minorHAnsi" w:hAnsiTheme="minorHAnsi" w:cstheme="minorBidi"/>
          <w:b w:val="0"/>
          <w:bCs w:val="0"/>
        </w:rPr>
      </w:pPr>
    </w:p>
    <w:p w14:paraId="0D779487" w14:textId="77777777" w:rsidR="007A6C2D" w:rsidRPr="007A6C2D" w:rsidRDefault="007A6C2D" w:rsidP="007A6C2D">
      <w:pPr>
        <w:pStyle w:val="EJOLTS2Subsections"/>
        <w:rPr>
          <w:del w:id="528" w:author="Author"/>
          <w:rFonts w:asciiTheme="minorHAnsi" w:hAnsiTheme="minorHAnsi" w:cstheme="minorBidi"/>
          <w:b w:val="0"/>
          <w:bCs w:val="0"/>
        </w:rPr>
      </w:pPr>
      <w:del w:id="529" w:author="Author">
        <w:r w:rsidRPr="007A6C2D">
          <w:rPr>
            <w:rFonts w:asciiTheme="minorHAnsi" w:hAnsiTheme="minorHAnsi" w:cstheme="minorBidi"/>
            <w:b w:val="0"/>
            <w:bCs w:val="0"/>
          </w:rPr>
          <w:delText>These contradictions were not exceptional occurrences. They formed part of the everyday realities of academic practice.</w:delText>
        </w:r>
        <w:r w:rsidR="00EF7BC2">
          <w:rPr>
            <w:rFonts w:asciiTheme="minorHAnsi" w:hAnsiTheme="minorHAnsi" w:cstheme="minorBidi"/>
            <w:b w:val="0"/>
            <w:bCs w:val="0"/>
          </w:rPr>
          <w:delText xml:space="preserve"> </w:delText>
        </w:r>
        <w:r w:rsidRPr="007A6C2D">
          <w:rPr>
            <w:rFonts w:asciiTheme="minorHAnsi" w:hAnsiTheme="minorHAnsi" w:cstheme="minorBidi"/>
            <w:b w:val="0"/>
            <w:bCs w:val="0"/>
          </w:rPr>
          <w:delText>CHAT enabled me to move beyond viewing such tensions as isolated problems and instead understand them as systemic contradictions generated through interactions between institutional structures and human realities.</w:delText>
        </w:r>
      </w:del>
    </w:p>
    <w:p w14:paraId="3F89A961" w14:textId="77777777" w:rsidR="00E645F1" w:rsidRDefault="00E645F1" w:rsidP="007A6C2D">
      <w:pPr>
        <w:pStyle w:val="EJOLTS2Subsections"/>
        <w:rPr>
          <w:del w:id="530" w:author="Author"/>
          <w:rFonts w:asciiTheme="minorHAnsi" w:hAnsiTheme="minorHAnsi" w:cstheme="minorBidi"/>
          <w:b w:val="0"/>
          <w:bCs w:val="0"/>
        </w:rPr>
      </w:pPr>
    </w:p>
    <w:p w14:paraId="1F33B9C5" w14:textId="77777777" w:rsidR="007A6C2D" w:rsidRPr="000A7D1E" w:rsidRDefault="007A6C2D" w:rsidP="007A6C2D">
      <w:pPr>
        <w:pStyle w:val="EJOLTS2Subsections"/>
        <w:rPr>
          <w:del w:id="531" w:author="Author"/>
          <w:rFonts w:asciiTheme="minorHAnsi" w:hAnsiTheme="minorHAnsi" w:cstheme="minorBidi"/>
        </w:rPr>
      </w:pPr>
      <w:del w:id="532" w:author="Author">
        <w:r w:rsidRPr="000A7D1E">
          <w:rPr>
            <w:rFonts w:asciiTheme="minorHAnsi" w:hAnsiTheme="minorHAnsi" w:cstheme="minorBidi"/>
          </w:rPr>
          <w:delText>3.</w:delText>
        </w:r>
        <w:r w:rsidR="00E645F1">
          <w:rPr>
            <w:rFonts w:asciiTheme="minorHAnsi" w:hAnsiTheme="minorHAnsi" w:cstheme="minorBidi"/>
          </w:rPr>
          <w:delText>6</w:delText>
        </w:r>
        <w:r w:rsidRPr="000A7D1E">
          <w:rPr>
            <w:rFonts w:asciiTheme="minorHAnsi" w:hAnsiTheme="minorHAnsi" w:cstheme="minorBidi"/>
          </w:rPr>
          <w:delText xml:space="preserve"> Analysis Through Reflection and Meaning-Making</w:delText>
        </w:r>
      </w:del>
    </w:p>
    <w:p w14:paraId="1E6A71A4" w14:textId="77777777" w:rsidR="007A6C2D" w:rsidRPr="007A6C2D" w:rsidRDefault="007A6C2D" w:rsidP="007A6C2D">
      <w:pPr>
        <w:pStyle w:val="EJOLTS2Subsections"/>
        <w:rPr>
          <w:del w:id="533" w:author="Author"/>
          <w:rFonts w:asciiTheme="minorHAnsi" w:hAnsiTheme="minorHAnsi" w:cstheme="minorBidi"/>
          <w:b w:val="0"/>
          <w:bCs w:val="0"/>
        </w:rPr>
      </w:pPr>
    </w:p>
    <w:p w14:paraId="74966775" w14:textId="77777777" w:rsidR="007A6C2D" w:rsidRPr="007A6C2D" w:rsidRDefault="007A6C2D" w:rsidP="007A6C2D">
      <w:pPr>
        <w:pStyle w:val="EJOLTS2Subsections"/>
        <w:rPr>
          <w:del w:id="534" w:author="Author"/>
          <w:rFonts w:asciiTheme="minorHAnsi" w:hAnsiTheme="minorHAnsi" w:cstheme="minorBidi"/>
          <w:b w:val="0"/>
          <w:bCs w:val="0"/>
        </w:rPr>
      </w:pPr>
      <w:del w:id="535" w:author="Author">
        <w:r w:rsidRPr="007A6C2D">
          <w:rPr>
            <w:rFonts w:asciiTheme="minorHAnsi" w:hAnsiTheme="minorHAnsi" w:cstheme="minorBidi"/>
            <w:b w:val="0"/>
            <w:bCs w:val="0"/>
          </w:rPr>
          <w:delText xml:space="preserve">The process of analysis was iterative and reflective. Rather than applying predetermined categories to the data, </w:delText>
        </w:r>
        <w:commentRangeStart w:id="536"/>
        <w:r w:rsidRPr="007A6C2D">
          <w:rPr>
            <w:rFonts w:asciiTheme="minorHAnsi" w:hAnsiTheme="minorHAnsi" w:cstheme="minorBidi"/>
            <w:b w:val="0"/>
            <w:bCs w:val="0"/>
          </w:rPr>
          <w:delText>I revisited significant incidents repeatedly</w:delText>
        </w:r>
        <w:commentRangeEnd w:id="536"/>
        <w:r w:rsidR="00E23460" w:rsidRPr="007A6C2D">
          <w:rPr>
            <w:rStyle w:val="CommentReference"/>
            <w:rFonts w:asciiTheme="minorHAnsi" w:hAnsiTheme="minorHAnsi" w:cstheme="minorBidi"/>
            <w:b w:val="0"/>
            <w:bCs w:val="0"/>
            <w:sz w:val="24"/>
            <w:szCs w:val="24"/>
          </w:rPr>
          <w:commentReference w:id="536"/>
        </w:r>
        <w:r w:rsidRPr="007A6C2D">
          <w:rPr>
            <w:rFonts w:asciiTheme="minorHAnsi" w:hAnsiTheme="minorHAnsi" w:cstheme="minorBidi"/>
            <w:b w:val="0"/>
            <w:bCs w:val="0"/>
          </w:rPr>
          <w:delText>, asking three interconnected questions:</w:delText>
        </w:r>
      </w:del>
    </w:p>
    <w:p w14:paraId="490BED43" w14:textId="77777777" w:rsidR="007A6C2D" w:rsidRPr="007A6C2D" w:rsidRDefault="007A6C2D" w:rsidP="000A7D1E">
      <w:pPr>
        <w:pStyle w:val="EJOLTS2Subsections"/>
        <w:numPr>
          <w:ilvl w:val="0"/>
          <w:numId w:val="14"/>
        </w:numPr>
        <w:rPr>
          <w:del w:id="537" w:author="Author"/>
          <w:rFonts w:asciiTheme="minorHAnsi" w:hAnsiTheme="minorHAnsi" w:cstheme="minorBidi"/>
          <w:b w:val="0"/>
          <w:bCs w:val="0"/>
        </w:rPr>
      </w:pPr>
      <w:del w:id="538" w:author="Author">
        <w:r w:rsidRPr="007A6C2D">
          <w:rPr>
            <w:rFonts w:asciiTheme="minorHAnsi" w:hAnsiTheme="minorHAnsi" w:cstheme="minorBidi"/>
            <w:b w:val="0"/>
            <w:bCs w:val="0"/>
          </w:rPr>
          <w:delText>What contradiction or tension is evident in this situation?</w:delText>
        </w:r>
      </w:del>
    </w:p>
    <w:p w14:paraId="699A039F" w14:textId="77777777" w:rsidR="007A6C2D" w:rsidRPr="007A6C2D" w:rsidRDefault="007A6C2D" w:rsidP="000A7D1E">
      <w:pPr>
        <w:pStyle w:val="EJOLTS2Subsections"/>
        <w:numPr>
          <w:ilvl w:val="0"/>
          <w:numId w:val="14"/>
        </w:numPr>
        <w:rPr>
          <w:del w:id="539" w:author="Author"/>
          <w:rFonts w:asciiTheme="minorHAnsi" w:hAnsiTheme="minorHAnsi" w:cstheme="minorBidi"/>
          <w:b w:val="0"/>
          <w:bCs w:val="0"/>
        </w:rPr>
      </w:pPr>
      <w:del w:id="540" w:author="Author">
        <w:r w:rsidRPr="007A6C2D">
          <w:rPr>
            <w:rFonts w:asciiTheme="minorHAnsi" w:hAnsiTheme="minorHAnsi" w:cstheme="minorBidi"/>
            <w:b w:val="0"/>
            <w:bCs w:val="0"/>
          </w:rPr>
          <w:delText>What values informed my response?</w:delText>
        </w:r>
      </w:del>
    </w:p>
    <w:p w14:paraId="5489D443" w14:textId="77777777" w:rsidR="007A6C2D" w:rsidRPr="007A6C2D" w:rsidRDefault="007A6C2D" w:rsidP="000A7D1E">
      <w:pPr>
        <w:pStyle w:val="EJOLTS2Subsections"/>
        <w:numPr>
          <w:ilvl w:val="0"/>
          <w:numId w:val="14"/>
        </w:numPr>
        <w:rPr>
          <w:del w:id="541" w:author="Author"/>
          <w:rFonts w:asciiTheme="minorHAnsi" w:hAnsiTheme="minorHAnsi" w:cstheme="minorBidi"/>
          <w:b w:val="0"/>
          <w:bCs w:val="0"/>
        </w:rPr>
      </w:pPr>
      <w:del w:id="542" w:author="Author">
        <w:r w:rsidRPr="007A6C2D">
          <w:rPr>
            <w:rFonts w:asciiTheme="minorHAnsi" w:hAnsiTheme="minorHAnsi" w:cstheme="minorBidi"/>
            <w:b w:val="0"/>
            <w:bCs w:val="0"/>
          </w:rPr>
          <w:delText>What can this reveal about my educational influence and practice?</w:delText>
        </w:r>
      </w:del>
    </w:p>
    <w:p w14:paraId="46A0DE97" w14:textId="77777777" w:rsidR="007A6C2D" w:rsidRPr="007A6C2D" w:rsidRDefault="007A6C2D" w:rsidP="007A6C2D">
      <w:pPr>
        <w:pStyle w:val="EJOLTS2Subsections"/>
        <w:rPr>
          <w:del w:id="543" w:author="Author"/>
          <w:rFonts w:asciiTheme="minorHAnsi" w:hAnsiTheme="minorHAnsi" w:cstheme="minorBidi"/>
          <w:b w:val="0"/>
          <w:bCs w:val="0"/>
        </w:rPr>
      </w:pPr>
    </w:p>
    <w:p w14:paraId="24880EF0" w14:textId="77777777" w:rsidR="007A6C2D" w:rsidRPr="007A6C2D" w:rsidRDefault="007A6C2D" w:rsidP="007A6C2D">
      <w:pPr>
        <w:pStyle w:val="EJOLTS2Subsections"/>
        <w:rPr>
          <w:del w:id="544" w:author="Author"/>
          <w:rFonts w:asciiTheme="minorHAnsi" w:hAnsiTheme="minorHAnsi" w:cstheme="minorBidi"/>
          <w:b w:val="0"/>
          <w:bCs w:val="0"/>
        </w:rPr>
      </w:pPr>
      <w:del w:id="545" w:author="Author">
        <w:r w:rsidRPr="007A6C2D">
          <w:rPr>
            <w:rFonts w:asciiTheme="minorHAnsi" w:hAnsiTheme="minorHAnsi" w:cstheme="minorBidi"/>
            <w:b w:val="0"/>
            <w:bCs w:val="0"/>
          </w:rPr>
          <w:delText>As patterns emerged across different incidents and experiences, I noticed that many of my actions involved occupying a mediating position between institutional expectations and student realities. Whether responding to assessment difficulties, financial hardship, digital exclusion or academic under-preparedness, I was repeatedly attempting to create conditions that enabled student participation whilst maintaining institutional responsibilities.</w:delText>
        </w:r>
      </w:del>
    </w:p>
    <w:p w14:paraId="12B1DCFD" w14:textId="77777777" w:rsidR="007A6C2D" w:rsidRPr="007A6C2D" w:rsidRDefault="007A6C2D" w:rsidP="007A6C2D">
      <w:pPr>
        <w:pStyle w:val="EJOLTS2Subsections"/>
        <w:rPr>
          <w:del w:id="546" w:author="Author"/>
          <w:rFonts w:asciiTheme="minorHAnsi" w:hAnsiTheme="minorHAnsi" w:cstheme="minorBidi"/>
          <w:b w:val="0"/>
          <w:bCs w:val="0"/>
        </w:rPr>
      </w:pPr>
    </w:p>
    <w:p w14:paraId="4C779A8B" w14:textId="77777777" w:rsidR="007A6C2D" w:rsidRDefault="000102AF" w:rsidP="007A6C2D">
      <w:pPr>
        <w:pStyle w:val="EJOLTS2Subsections"/>
        <w:rPr>
          <w:del w:id="547" w:author="Author"/>
          <w:rFonts w:asciiTheme="minorHAnsi" w:hAnsiTheme="minorHAnsi" w:cstheme="minorBidi"/>
          <w:b w:val="0"/>
          <w:bCs w:val="0"/>
        </w:rPr>
      </w:pPr>
      <w:del w:id="548" w:author="Author">
        <w:r w:rsidRPr="000102AF">
          <w:rPr>
            <w:rFonts w:asciiTheme="minorHAnsi" w:hAnsiTheme="minorHAnsi" w:cstheme="minorBidi"/>
            <w:b w:val="0"/>
            <w:bCs w:val="0"/>
          </w:rPr>
          <w:delText>As I revisited these incidents, I realised that I was responding in remarkably similar ways despite the differing circumstances.</w:delText>
        </w:r>
      </w:del>
    </w:p>
    <w:p w14:paraId="2370AF06" w14:textId="77777777" w:rsidR="000102AF" w:rsidRPr="007A6C2D" w:rsidRDefault="000102AF" w:rsidP="007A6C2D">
      <w:pPr>
        <w:pStyle w:val="EJOLTS2Subsections"/>
        <w:rPr>
          <w:del w:id="549" w:author="Author"/>
          <w:rFonts w:asciiTheme="minorHAnsi" w:hAnsiTheme="minorHAnsi" w:cstheme="minorBidi"/>
          <w:b w:val="0"/>
          <w:bCs w:val="0"/>
        </w:rPr>
      </w:pPr>
    </w:p>
    <w:p w14:paraId="34F73B91" w14:textId="77777777" w:rsidR="007A6C2D" w:rsidRPr="00C53B3E" w:rsidRDefault="007A6C2D" w:rsidP="007A6C2D">
      <w:pPr>
        <w:pStyle w:val="EJOLTS2Subsections"/>
        <w:rPr>
          <w:del w:id="550" w:author="Author"/>
          <w:rFonts w:asciiTheme="minorHAnsi" w:hAnsiTheme="minorHAnsi" w:cstheme="minorBidi"/>
        </w:rPr>
      </w:pPr>
      <w:del w:id="551" w:author="Author">
        <w:r w:rsidRPr="00C53B3E">
          <w:rPr>
            <w:rFonts w:asciiTheme="minorHAnsi" w:hAnsiTheme="minorHAnsi" w:cstheme="minorBidi"/>
          </w:rPr>
          <w:delText>3.</w:delText>
        </w:r>
        <w:r w:rsidR="00E645F1">
          <w:rPr>
            <w:rFonts w:asciiTheme="minorHAnsi" w:hAnsiTheme="minorHAnsi" w:cstheme="minorBidi"/>
          </w:rPr>
          <w:delText>7</w:delText>
        </w:r>
        <w:r w:rsidRPr="00C53B3E">
          <w:rPr>
            <w:rFonts w:asciiTheme="minorHAnsi" w:hAnsiTheme="minorHAnsi" w:cstheme="minorBidi"/>
          </w:rPr>
          <w:delText xml:space="preserve"> From Reflection to Human Buffering</w:delText>
        </w:r>
      </w:del>
    </w:p>
    <w:p w14:paraId="0BB500F9" w14:textId="77777777" w:rsidR="007A6C2D" w:rsidRPr="007A6C2D" w:rsidRDefault="007A6C2D" w:rsidP="007A6C2D">
      <w:pPr>
        <w:pStyle w:val="EJOLTS2Subsections"/>
        <w:rPr>
          <w:del w:id="552" w:author="Author"/>
          <w:rFonts w:asciiTheme="minorHAnsi" w:hAnsiTheme="minorHAnsi" w:cstheme="minorBidi"/>
          <w:b w:val="0"/>
          <w:bCs w:val="0"/>
        </w:rPr>
      </w:pPr>
    </w:p>
    <w:p w14:paraId="39F2F506" w14:textId="77777777" w:rsidR="007A6C2D" w:rsidRPr="007A6C2D" w:rsidRDefault="007A6C2D" w:rsidP="007A6C2D">
      <w:pPr>
        <w:pStyle w:val="EJOLTS2Subsections"/>
        <w:rPr>
          <w:del w:id="553" w:author="Author"/>
          <w:rFonts w:asciiTheme="minorHAnsi" w:hAnsiTheme="minorHAnsi" w:cstheme="minorBidi"/>
          <w:b w:val="0"/>
          <w:bCs w:val="0"/>
        </w:rPr>
      </w:pPr>
      <w:commentRangeStart w:id="554"/>
      <w:del w:id="555" w:author="Author">
        <w:r w:rsidRPr="007A6C2D">
          <w:rPr>
            <w:rFonts w:asciiTheme="minorHAnsi" w:hAnsiTheme="minorHAnsi" w:cstheme="minorBidi"/>
            <w:b w:val="0"/>
            <w:bCs w:val="0"/>
          </w:rPr>
          <w:delText>The development of Human Buffering did not occur suddenly.</w:delText>
        </w:r>
        <w:r w:rsidR="00EF7BC2">
          <w:rPr>
            <w:rFonts w:asciiTheme="minorHAnsi" w:hAnsiTheme="minorHAnsi" w:cstheme="minorBidi"/>
            <w:b w:val="0"/>
            <w:bCs w:val="0"/>
          </w:rPr>
          <w:delText xml:space="preserve"> </w:delText>
        </w:r>
        <w:r w:rsidRPr="007A6C2D">
          <w:rPr>
            <w:rFonts w:asciiTheme="minorHAnsi" w:hAnsiTheme="minorHAnsi" w:cstheme="minorBidi"/>
            <w:b w:val="0"/>
            <w:bCs w:val="0"/>
          </w:rPr>
          <w:delText>Rather, it emerged gradually through sustained reflection on multiple episodes of practice over an extended period. As I examined recurring contradictions and my responses to them, I recognised a consistent pattern of educational work that was not adequately described by existing concepts available to me.</w:delText>
        </w:r>
        <w:commentRangeEnd w:id="554"/>
        <w:r w:rsidR="00E94B8D" w:rsidRPr="007A6C2D">
          <w:rPr>
            <w:rStyle w:val="CommentReference"/>
            <w:rFonts w:asciiTheme="minorHAnsi" w:hAnsiTheme="minorHAnsi" w:cstheme="minorBidi"/>
            <w:b w:val="0"/>
            <w:bCs w:val="0"/>
            <w:sz w:val="24"/>
            <w:szCs w:val="24"/>
          </w:rPr>
          <w:commentReference w:id="554"/>
        </w:r>
      </w:del>
    </w:p>
    <w:p w14:paraId="38AEB33C" w14:textId="77777777" w:rsidR="007A6C2D" w:rsidRPr="007A6C2D" w:rsidRDefault="007A6C2D" w:rsidP="007A6C2D">
      <w:pPr>
        <w:pStyle w:val="EJOLTS2Subsections"/>
        <w:rPr>
          <w:del w:id="556" w:author="Author"/>
          <w:rFonts w:asciiTheme="minorHAnsi" w:hAnsiTheme="minorHAnsi" w:cstheme="minorBidi"/>
          <w:b w:val="0"/>
          <w:bCs w:val="0"/>
        </w:rPr>
      </w:pPr>
    </w:p>
    <w:p w14:paraId="211EC649" w14:textId="77777777" w:rsidR="007A6C2D" w:rsidRPr="007A6C2D" w:rsidRDefault="007A6C2D" w:rsidP="007A6C2D">
      <w:pPr>
        <w:pStyle w:val="EJOLTS2Subsections"/>
        <w:rPr>
          <w:del w:id="557" w:author="Author"/>
          <w:rFonts w:asciiTheme="minorHAnsi" w:hAnsiTheme="minorHAnsi" w:cstheme="minorBidi"/>
          <w:b w:val="0"/>
          <w:bCs w:val="0"/>
        </w:rPr>
      </w:pPr>
      <w:del w:id="558" w:author="Author">
        <w:r w:rsidRPr="007A6C2D">
          <w:rPr>
            <w:rFonts w:asciiTheme="minorHAnsi" w:hAnsiTheme="minorHAnsi" w:cstheme="minorBidi"/>
            <w:b w:val="0"/>
            <w:bCs w:val="0"/>
          </w:rPr>
          <w:delText>I frequently found myself acting as a mediator between institutional systems and student realities. My role often involved absorbing, translating, negotiating or reducing the effects of institutional pressures on students, whilst simultaneously preserving academic integrity and professional responsibilities.</w:delText>
        </w:r>
      </w:del>
    </w:p>
    <w:p w14:paraId="34A9AEEB" w14:textId="77777777" w:rsidR="007A6C2D" w:rsidRPr="007A6C2D" w:rsidRDefault="007A6C2D" w:rsidP="007A6C2D">
      <w:pPr>
        <w:pStyle w:val="EJOLTS2Subsections"/>
        <w:rPr>
          <w:del w:id="559" w:author="Author"/>
          <w:rFonts w:asciiTheme="minorHAnsi" w:hAnsiTheme="minorHAnsi" w:cstheme="minorBidi"/>
          <w:b w:val="0"/>
          <w:bCs w:val="0"/>
        </w:rPr>
      </w:pPr>
    </w:p>
    <w:p w14:paraId="6CA84363" w14:textId="77777777" w:rsidR="007A6C2D" w:rsidRPr="007A6C2D" w:rsidRDefault="007A6C2D" w:rsidP="007A6C2D">
      <w:pPr>
        <w:pStyle w:val="EJOLTS2Subsections"/>
        <w:rPr>
          <w:del w:id="560" w:author="Author"/>
          <w:rFonts w:asciiTheme="minorHAnsi" w:hAnsiTheme="minorHAnsi" w:cstheme="minorBidi"/>
          <w:b w:val="0"/>
          <w:bCs w:val="0"/>
        </w:rPr>
      </w:pPr>
      <w:del w:id="561" w:author="Author">
        <w:r w:rsidRPr="007A6C2D">
          <w:rPr>
            <w:rFonts w:asciiTheme="minorHAnsi" w:hAnsiTheme="minorHAnsi" w:cstheme="minorBidi"/>
            <w:b w:val="0"/>
            <w:bCs w:val="0"/>
          </w:rPr>
          <w:delText xml:space="preserve">It was through this process of reflection and analysis that I began to conceptualise </w:delText>
        </w:r>
        <w:r w:rsidRPr="00C53B3E">
          <w:rPr>
            <w:rFonts w:asciiTheme="minorHAnsi" w:hAnsiTheme="minorHAnsi" w:cstheme="minorBidi"/>
          </w:rPr>
          <w:delText>Human Buffering.</w:delText>
        </w:r>
        <w:r w:rsidR="00EF7BC2">
          <w:rPr>
            <w:rFonts w:asciiTheme="minorHAnsi" w:hAnsiTheme="minorHAnsi" w:cstheme="minorBidi"/>
          </w:rPr>
          <w:delText xml:space="preserve"> </w:delText>
        </w:r>
        <w:r w:rsidRPr="007A6C2D">
          <w:rPr>
            <w:rFonts w:asciiTheme="minorHAnsi" w:hAnsiTheme="minorHAnsi" w:cstheme="minorBidi"/>
            <w:b w:val="0"/>
            <w:bCs w:val="0"/>
          </w:rPr>
          <w:delText>Human Buffering refers to the values-led educational work undertaken by practitioners who mediate between institutional demands and the lived realities of students whilst seeking to preserve dignity, participation, care and meaningful learning.</w:delText>
        </w:r>
      </w:del>
    </w:p>
    <w:p w14:paraId="0E2E1AE3" w14:textId="77777777" w:rsidR="007A6C2D" w:rsidRPr="007A6C2D" w:rsidRDefault="007A6C2D" w:rsidP="007A6C2D">
      <w:pPr>
        <w:pStyle w:val="EJOLTS2Subsections"/>
        <w:rPr>
          <w:del w:id="562" w:author="Author"/>
          <w:rFonts w:asciiTheme="minorHAnsi" w:hAnsiTheme="minorHAnsi" w:cstheme="minorBidi"/>
          <w:b w:val="0"/>
          <w:bCs w:val="0"/>
        </w:rPr>
      </w:pPr>
    </w:p>
    <w:p w14:paraId="19CA3BED" w14:textId="77777777" w:rsidR="005C04EC" w:rsidRDefault="007A6C2D" w:rsidP="007A6C2D">
      <w:pPr>
        <w:pStyle w:val="EJOLTS2Subsections"/>
        <w:rPr>
          <w:del w:id="563" w:author="Author"/>
          <w:rFonts w:asciiTheme="minorHAnsi" w:hAnsiTheme="minorHAnsi" w:cstheme="minorBidi"/>
          <w:b w:val="0"/>
          <w:bCs w:val="0"/>
        </w:rPr>
      </w:pPr>
      <w:del w:id="564" w:author="Author">
        <w:r w:rsidRPr="007A6C2D">
          <w:rPr>
            <w:rFonts w:asciiTheme="minorHAnsi" w:hAnsiTheme="minorHAnsi" w:cstheme="minorBidi"/>
            <w:b w:val="0"/>
            <w:bCs w:val="0"/>
          </w:rPr>
          <w:delText>The following section presents the findings that contributed to the development of this explanatory concept.</w:delText>
        </w:r>
      </w:del>
    </w:p>
    <w:p w14:paraId="7E69B52E" w14:textId="77777777" w:rsidR="00B87EFB" w:rsidRPr="00B87EFB" w:rsidRDefault="00B87EFB">
      <w:pPr>
        <w:rPr>
          <w:del w:id="565" w:author="Author"/>
          <w:sz w:val="24"/>
          <w:szCs w:val="24"/>
        </w:rPr>
      </w:pPr>
    </w:p>
    <w:p w14:paraId="3858ADDB" w14:textId="77777777" w:rsidR="00B87EFB" w:rsidRPr="00B87EFB" w:rsidRDefault="00B87EFB" w:rsidP="00B87EFB">
      <w:pPr>
        <w:spacing w:afterLines="120" w:after="288" w:line="360" w:lineRule="auto"/>
        <w:jc w:val="both"/>
        <w:rPr>
          <w:del w:id="566" w:author="Author"/>
          <w:b/>
          <w:bCs/>
          <w:sz w:val="24"/>
          <w:szCs w:val="24"/>
        </w:rPr>
      </w:pPr>
      <w:del w:id="567" w:author="Author">
        <w:r w:rsidRPr="00B87EFB">
          <w:rPr>
            <w:b/>
            <w:bCs/>
            <w:sz w:val="24"/>
            <w:szCs w:val="24"/>
          </w:rPr>
          <w:delText>4. Findings: Learning from Contradictions in Practice</w:delText>
        </w:r>
      </w:del>
    </w:p>
    <w:p w14:paraId="3D12860C" w14:textId="77777777" w:rsidR="00B87EFB" w:rsidRPr="00B87EFB" w:rsidRDefault="00B87EFB" w:rsidP="00B87EFB">
      <w:pPr>
        <w:spacing w:afterLines="120" w:after="288" w:line="360" w:lineRule="auto"/>
        <w:jc w:val="both"/>
        <w:rPr>
          <w:del w:id="568" w:author="Author"/>
          <w:b/>
          <w:bCs/>
          <w:sz w:val="24"/>
          <w:szCs w:val="24"/>
        </w:rPr>
      </w:pPr>
      <w:del w:id="569" w:author="Author">
        <w:r w:rsidRPr="00B87EFB">
          <w:rPr>
            <w:b/>
            <w:bCs/>
            <w:sz w:val="24"/>
            <w:szCs w:val="24"/>
          </w:rPr>
          <w:delText>4.1 Contradiction One: Institutional Accountability and Student Realities</w:delText>
        </w:r>
      </w:del>
    </w:p>
    <w:p w14:paraId="0AAD4BE3" w14:textId="77777777" w:rsidR="00B87EFB" w:rsidRPr="00B87EFB" w:rsidRDefault="00B87EFB" w:rsidP="00B87EFB">
      <w:pPr>
        <w:spacing w:afterLines="120" w:after="288" w:line="360" w:lineRule="auto"/>
        <w:jc w:val="both"/>
        <w:rPr>
          <w:del w:id="570" w:author="Author"/>
          <w:sz w:val="24"/>
          <w:szCs w:val="24"/>
        </w:rPr>
      </w:pPr>
      <w:del w:id="571" w:author="Author">
        <w:r w:rsidRPr="00B87EFB">
          <w:rPr>
            <w:sz w:val="24"/>
            <w:szCs w:val="24"/>
          </w:rPr>
          <w:delText>A recurring theme throughout my inquiry was the tension between institutional accountability requirements and the realities experienced by many of my students. Universities are required to demonstrate performance through indicators such as student retention, throughput rates, assessment compliance and programme success. These expectations are important and serve legitimate educational purposes. However, I frequently encountered situations in which students' circumstances limited their ability to engage fully with institutional processes.</w:delText>
        </w:r>
      </w:del>
    </w:p>
    <w:p w14:paraId="3544E88E" w14:textId="77777777" w:rsidR="00B87EFB" w:rsidRPr="00B87EFB" w:rsidRDefault="00B87EFB" w:rsidP="00B87EFB">
      <w:pPr>
        <w:spacing w:afterLines="120" w:after="288" w:line="360" w:lineRule="auto"/>
        <w:jc w:val="both"/>
        <w:rPr>
          <w:del w:id="572" w:author="Author"/>
          <w:sz w:val="24"/>
          <w:szCs w:val="24"/>
        </w:rPr>
      </w:pPr>
      <w:del w:id="573" w:author="Author">
        <w:r w:rsidRPr="00B87EFB">
          <w:rPr>
            <w:sz w:val="24"/>
            <w:szCs w:val="24"/>
          </w:rPr>
          <w:delText>Many students entered university carrying the weight of financial insecurity, family responsibilities, transport challenges and limited access to learning resources. Delays in financial aid disbursements, difficulties securing accommodation and inadequate access to technology often affected attendance, preparation and assessment participation. While institutional regulations treated students as a relatively uniform group, their lived realities were often far more complex.</w:delText>
        </w:r>
      </w:del>
    </w:p>
    <w:p w14:paraId="2F9A660E" w14:textId="77777777" w:rsidR="00B87EFB" w:rsidRPr="00B87EFB" w:rsidRDefault="00B87EFB" w:rsidP="00B87EFB">
      <w:pPr>
        <w:spacing w:afterLines="120" w:after="288" w:line="360" w:lineRule="auto"/>
        <w:jc w:val="both"/>
        <w:rPr>
          <w:del w:id="574" w:author="Author"/>
          <w:sz w:val="24"/>
          <w:szCs w:val="24"/>
        </w:rPr>
      </w:pPr>
      <w:del w:id="575" w:author="Author">
        <w:r w:rsidRPr="00B87EFB">
          <w:rPr>
            <w:sz w:val="24"/>
            <w:szCs w:val="24"/>
          </w:rPr>
          <w:delText>As I reflected on these experiences, I became increasingly aware that educational decisions could not be reduced to administrative compliance alone. My concern was not whether standards should be maintained, but how they could be maintained in ways that recognised the humanity of students.</w:delText>
        </w:r>
      </w:del>
    </w:p>
    <w:p w14:paraId="3338323C" w14:textId="77777777" w:rsidR="00B87EFB" w:rsidRPr="00B87EFB" w:rsidRDefault="00B87EFB" w:rsidP="00B87EFB">
      <w:pPr>
        <w:spacing w:afterLines="120" w:after="288" w:line="360" w:lineRule="auto"/>
        <w:jc w:val="both"/>
        <w:rPr>
          <w:del w:id="576" w:author="Author"/>
          <w:sz w:val="24"/>
          <w:szCs w:val="24"/>
        </w:rPr>
      </w:pPr>
      <w:del w:id="577" w:author="Author">
        <w:r w:rsidRPr="00B87EFB">
          <w:rPr>
            <w:sz w:val="24"/>
            <w:szCs w:val="24"/>
          </w:rPr>
          <w:delText>This tension prompted me to consider how I could respond in ways that honoured both institutional responsibilities and my educational values of care, dignity and inclusion</w:delText>
        </w:r>
        <w:commentRangeStart w:id="578"/>
        <w:commentRangeStart w:id="579"/>
        <w:r w:rsidRPr="00B87EFB">
          <w:rPr>
            <w:sz w:val="24"/>
            <w:szCs w:val="24"/>
          </w:rPr>
          <w:delText xml:space="preserve">. In many instances, I found myself creating spaces for dialogue, negotiating practical </w:delText>
        </w:r>
      </w:del>
      <w:ins w:id="580" w:author="Author">
        <w:r w:rsidR="003D502E" w:rsidRPr="003D502E">
          <w:t xml:space="preserve">values. The process did not generate </w:t>
        </w:r>
      </w:ins>
      <w:r w:rsidR="003D502E" w:rsidRPr="003D502E">
        <w:t xml:space="preserve">solutions </w:t>
      </w:r>
      <w:del w:id="581" w:author="Author">
        <w:r w:rsidRPr="00B87EFB">
          <w:rPr>
            <w:sz w:val="24"/>
            <w:szCs w:val="24"/>
          </w:rPr>
          <w:delText xml:space="preserve">and supporting students in ways that </w:delText>
        </w:r>
      </w:del>
      <w:ins w:id="582" w:author="Author">
        <w:r w:rsidR="003D502E" w:rsidRPr="003D502E">
          <w:t xml:space="preserve">directly. Rather, it </w:t>
        </w:r>
      </w:ins>
      <w:r w:rsidR="003D502E" w:rsidRPr="003D502E">
        <w:t xml:space="preserve">enabled </w:t>
      </w:r>
      <w:del w:id="583" w:author="Author">
        <w:r w:rsidRPr="00B87EFB">
          <w:rPr>
            <w:sz w:val="24"/>
            <w:szCs w:val="24"/>
          </w:rPr>
          <w:delText>continued participation without compromising academic integrity.</w:delText>
        </w:r>
        <w:commentRangeEnd w:id="578"/>
        <w:r w:rsidR="008D1787" w:rsidRPr="00B87EFB">
          <w:rPr>
            <w:rStyle w:val="CommentReference"/>
            <w:sz w:val="24"/>
            <w:szCs w:val="24"/>
          </w:rPr>
          <w:commentReference w:id="578"/>
        </w:r>
        <w:commentRangeEnd w:id="579"/>
        <w:r w:rsidR="00700F64" w:rsidRPr="00B87EFB">
          <w:rPr>
            <w:rStyle w:val="CommentReference"/>
            <w:sz w:val="24"/>
            <w:szCs w:val="24"/>
          </w:rPr>
          <w:commentReference w:id="579"/>
        </w:r>
      </w:del>
    </w:p>
    <w:p w14:paraId="56ED9A20" w14:textId="77777777" w:rsidR="00B87EFB" w:rsidRDefault="00B87EFB" w:rsidP="00B87EFB">
      <w:pPr>
        <w:spacing w:afterLines="120" w:after="288" w:line="360" w:lineRule="auto"/>
        <w:jc w:val="both"/>
        <w:rPr>
          <w:del w:id="584" w:author="Author"/>
          <w:sz w:val="24"/>
          <w:szCs w:val="24"/>
        </w:rPr>
      </w:pPr>
      <w:del w:id="585" w:author="Author">
        <w:r w:rsidRPr="00B87EFB">
          <w:rPr>
            <w:sz w:val="24"/>
            <w:szCs w:val="24"/>
          </w:rPr>
          <w:delText xml:space="preserve">These experiences revealed an important insight. Educational practice involved more than implementing institutional requirements. It also required the capacity </w:delText>
        </w:r>
      </w:del>
      <w:ins w:id="586" w:author="Author">
        <w:r w:rsidR="003D502E" w:rsidRPr="003D502E">
          <w:t xml:space="preserve">me </w:t>
        </w:r>
      </w:ins>
      <w:r w:rsidR="003D502E" w:rsidRPr="003D502E">
        <w:t xml:space="preserve">to </w:t>
      </w:r>
      <w:del w:id="587" w:author="Author">
        <w:r w:rsidRPr="00B87EFB">
          <w:rPr>
            <w:sz w:val="24"/>
            <w:szCs w:val="24"/>
          </w:rPr>
          <w:delText>mediate between institutional systems and human realities.</w:delText>
        </w:r>
      </w:del>
    </w:p>
    <w:p w14:paraId="743E9284" w14:textId="77777777" w:rsidR="00EF7BC2" w:rsidRDefault="00EF7BC2" w:rsidP="00B87EFB">
      <w:pPr>
        <w:spacing w:afterLines="120" w:after="288" w:line="360" w:lineRule="auto"/>
        <w:jc w:val="both"/>
        <w:rPr>
          <w:del w:id="588" w:author="Author"/>
          <w:sz w:val="24"/>
          <w:szCs w:val="24"/>
        </w:rPr>
      </w:pPr>
    </w:p>
    <w:p w14:paraId="1F87CA71" w14:textId="77777777" w:rsidR="00595652" w:rsidRPr="00595652" w:rsidRDefault="00595652" w:rsidP="00595652">
      <w:pPr>
        <w:spacing w:afterLines="120" w:after="288" w:line="360" w:lineRule="auto"/>
        <w:jc w:val="both"/>
        <w:rPr>
          <w:del w:id="589" w:author="Author"/>
          <w:b/>
          <w:bCs/>
          <w:sz w:val="24"/>
          <w:szCs w:val="24"/>
        </w:rPr>
      </w:pPr>
      <w:del w:id="590" w:author="Author">
        <w:r w:rsidRPr="00595652">
          <w:rPr>
            <w:b/>
            <w:bCs/>
            <w:sz w:val="24"/>
            <w:szCs w:val="24"/>
          </w:rPr>
          <w:delText>Example 1</w:delText>
        </w:r>
      </w:del>
    </w:p>
    <w:p w14:paraId="376E0786" w14:textId="77777777" w:rsidR="00595652" w:rsidRPr="00595652" w:rsidRDefault="00595652" w:rsidP="00595652">
      <w:pPr>
        <w:spacing w:afterLines="120" w:after="288" w:line="360" w:lineRule="auto"/>
        <w:jc w:val="both"/>
        <w:rPr>
          <w:del w:id="591" w:author="Author"/>
          <w:b/>
          <w:bCs/>
          <w:sz w:val="24"/>
          <w:szCs w:val="24"/>
        </w:rPr>
      </w:pPr>
      <w:del w:id="592" w:author="Author">
        <w:r w:rsidRPr="00595652">
          <w:rPr>
            <w:b/>
            <w:bCs/>
            <w:sz w:val="24"/>
            <w:szCs w:val="24"/>
          </w:rPr>
          <w:delText>Illustration of Contradiction One: Institutional Accountability and Student Realities</w:delText>
        </w:r>
      </w:del>
    </w:p>
    <w:p w14:paraId="5347517F" w14:textId="77777777" w:rsidR="00595652" w:rsidRPr="00595652" w:rsidRDefault="000E23E2" w:rsidP="00595652">
      <w:pPr>
        <w:spacing w:afterLines="120" w:after="288" w:line="360" w:lineRule="auto"/>
        <w:jc w:val="both"/>
        <w:rPr>
          <w:del w:id="593" w:author="Author"/>
          <w:sz w:val="24"/>
          <w:szCs w:val="24"/>
        </w:rPr>
      </w:pPr>
      <w:del w:id="594" w:author="Author">
        <w:r w:rsidRPr="000E23E2">
          <w:rPr>
            <w:sz w:val="24"/>
            <w:szCs w:val="24"/>
          </w:rPr>
          <w:delText>During the first semester of 2019</w:delText>
        </w:r>
        <w:r>
          <w:rPr>
            <w:sz w:val="24"/>
            <w:szCs w:val="24"/>
          </w:rPr>
          <w:delText xml:space="preserve">, </w:delText>
        </w:r>
        <w:r w:rsidR="00595652" w:rsidRPr="00595652">
          <w:rPr>
            <w:sz w:val="24"/>
            <w:szCs w:val="24"/>
          </w:rPr>
          <w:delText>a student contacted me shortly before an assessment deadline explaining that their NSFAS funding had not yet been finalised. As a result, they had been unable to secure stable accommodation and were travelling long distances to campus. The situation was compounded by limited access to printing facilities, making it difficult to submit assessment work in the required format. Institutionally, assessment deadlines and submission procedures were clear and applied uniformly to all students. Yet the student's circumstances highlighted how those procedures could unintentionally disadvantage individuals facing structural</w:delText>
        </w:r>
      </w:del>
      <w:ins w:id="595" w:author="Author">
        <w:r w:rsidR="003D502E" w:rsidRPr="003D502E">
          <w:t>visualise interconnected</w:t>
        </w:r>
      </w:ins>
      <w:r w:rsidR="003D502E" w:rsidRPr="003D502E">
        <w:t xml:space="preserve"> challenges</w:t>
      </w:r>
      <w:del w:id="596" w:author="Author">
        <w:r w:rsidR="00595652" w:rsidRPr="00595652">
          <w:rPr>
            <w:sz w:val="24"/>
            <w:szCs w:val="24"/>
          </w:rPr>
          <w:delText>.</w:delText>
        </w:r>
      </w:del>
    </w:p>
    <w:p w14:paraId="5BCCBD71" w14:textId="77777777" w:rsidR="00595652" w:rsidRDefault="00595652" w:rsidP="00595652">
      <w:pPr>
        <w:spacing w:afterLines="120" w:after="288" w:line="360" w:lineRule="auto"/>
        <w:jc w:val="both"/>
        <w:rPr>
          <w:del w:id="597" w:author="Author"/>
          <w:sz w:val="24"/>
          <w:szCs w:val="24"/>
        </w:rPr>
      </w:pPr>
      <w:del w:id="598" w:author="Author">
        <w:r w:rsidRPr="00595652">
          <w:rPr>
            <w:sz w:val="24"/>
            <w:szCs w:val="24"/>
          </w:rPr>
          <w:delText xml:space="preserve">The contradiction lay between maintaining procedural fairness and responding humanely to a student whose non-compliance was rooted in circumstances beyond their immediate control. </w:delText>
        </w:r>
        <w:commentRangeStart w:id="599"/>
        <w:r w:rsidRPr="00595652">
          <w:rPr>
            <w:sz w:val="24"/>
            <w:szCs w:val="24"/>
          </w:rPr>
          <w:delText>My response was to engage directly with the student, establish the extent of the challenge</w:delText>
        </w:r>
      </w:del>
      <w:r w:rsidR="003D502E" w:rsidRPr="003D502E">
        <w:t xml:space="preserve"> and identify </w:t>
      </w:r>
      <w:del w:id="600" w:author="Author">
        <w:r w:rsidRPr="00595652">
          <w:rPr>
            <w:sz w:val="24"/>
            <w:szCs w:val="24"/>
          </w:rPr>
          <w:delText>a practical pathway</w:delText>
        </w:r>
      </w:del>
      <w:ins w:id="601" w:author="Author">
        <w:r w:rsidR="003D502E" w:rsidRPr="003D502E">
          <w:t>recurring tensions</w:t>
        </w:r>
      </w:ins>
      <w:r w:rsidR="003D502E" w:rsidRPr="003D502E">
        <w:t xml:space="preserve"> that </w:t>
      </w:r>
      <w:del w:id="602" w:author="Author">
        <w:r w:rsidRPr="00595652">
          <w:rPr>
            <w:sz w:val="24"/>
            <w:szCs w:val="24"/>
          </w:rPr>
          <w:delText>preserved academic integrity while enabling participation. Through this experience I learned that educational responsibility often involves mediating</w:delText>
        </w:r>
      </w:del>
      <w:ins w:id="603" w:author="Author">
        <w:r w:rsidR="003D502E" w:rsidRPr="003D502E">
          <w:t>shaped my practice. These included tensions</w:t>
        </w:r>
      </w:ins>
      <w:r w:rsidR="003D502E" w:rsidRPr="003D502E">
        <w:t xml:space="preserve"> between </w:t>
      </w:r>
      <w:ins w:id="604" w:author="Author">
        <w:r w:rsidR="003D502E" w:rsidRPr="003D502E">
          <w:t xml:space="preserve">student vulnerability and </w:t>
        </w:r>
      </w:ins>
      <w:r w:rsidR="003D502E" w:rsidRPr="003D502E">
        <w:t xml:space="preserve">institutional </w:t>
      </w:r>
      <w:del w:id="605" w:author="Author">
        <w:r w:rsidRPr="00595652">
          <w:rPr>
            <w:sz w:val="24"/>
            <w:szCs w:val="24"/>
          </w:rPr>
          <w:delText xml:space="preserve">processes and student realities. </w:delText>
        </w:r>
        <w:commentRangeEnd w:id="599"/>
        <w:r w:rsidR="0065139C" w:rsidRPr="00595652">
          <w:rPr>
            <w:rStyle w:val="CommentReference"/>
            <w:sz w:val="24"/>
            <w:szCs w:val="24"/>
          </w:rPr>
          <w:commentReference w:id="599"/>
        </w:r>
        <w:r w:rsidRPr="00595652">
          <w:rPr>
            <w:sz w:val="24"/>
            <w:szCs w:val="24"/>
          </w:rPr>
          <w:delText xml:space="preserve">The situation reinforced my belief that fairness is not always achieved through identical treatment, but through responses that recognise both </w:delText>
        </w:r>
      </w:del>
      <w:ins w:id="606" w:author="Author">
        <w:r w:rsidR="003D502E" w:rsidRPr="003D502E">
          <w:t xml:space="preserve">accountability, academic </w:t>
        </w:r>
      </w:ins>
      <w:r w:rsidR="003D502E" w:rsidRPr="003D502E">
        <w:t xml:space="preserve">standards and </w:t>
      </w:r>
      <w:del w:id="607" w:author="Author">
        <w:r w:rsidRPr="00595652">
          <w:rPr>
            <w:sz w:val="24"/>
            <w:szCs w:val="24"/>
          </w:rPr>
          <w:delText>context.</w:delText>
        </w:r>
      </w:del>
    </w:p>
    <w:p w14:paraId="20A3765D" w14:textId="77777777" w:rsidR="0004380B" w:rsidRDefault="0004380B" w:rsidP="00B87EFB">
      <w:pPr>
        <w:spacing w:afterLines="120" w:after="288" w:line="360" w:lineRule="auto"/>
        <w:jc w:val="both"/>
        <w:rPr>
          <w:del w:id="608" w:author="Author"/>
          <w:sz w:val="24"/>
          <w:szCs w:val="24"/>
        </w:rPr>
      </w:pPr>
      <w:commentRangeStart w:id="609"/>
      <w:del w:id="610" w:author="Author">
        <w:r w:rsidRPr="0004380B">
          <w:rPr>
            <w:sz w:val="24"/>
            <w:szCs w:val="24"/>
          </w:rPr>
          <w:delText>Evidence for this incident is drawn from reflective narratives, teaching artefacts</w:delText>
        </w:r>
      </w:del>
      <w:ins w:id="611" w:author="Author">
        <w:r w:rsidR="003D502E" w:rsidRPr="003D502E">
          <w:t>educational inclusion,</w:t>
        </w:r>
      </w:ins>
      <w:r w:rsidR="003D502E" w:rsidRPr="003D502E">
        <w:t xml:space="preserve"> and </w:t>
      </w:r>
      <w:del w:id="612" w:author="Author">
        <w:r w:rsidRPr="0004380B">
          <w:rPr>
            <w:sz w:val="24"/>
            <w:szCs w:val="24"/>
          </w:rPr>
          <w:delText xml:space="preserve">practitioner reflections generated during my doctoral inquiry </w:delText>
        </w:r>
        <w:commentRangeEnd w:id="609"/>
        <w:r w:rsidR="00357BD7" w:rsidRPr="0004380B">
          <w:rPr>
            <w:rStyle w:val="CommentReference"/>
            <w:sz w:val="24"/>
            <w:szCs w:val="24"/>
          </w:rPr>
          <w:commentReference w:id="609"/>
        </w:r>
        <w:r w:rsidRPr="0004380B">
          <w:rPr>
            <w:sz w:val="24"/>
            <w:szCs w:val="24"/>
          </w:rPr>
          <w:delText>into conflicting practices in higher education (Patel, 2024).</w:delText>
        </w:r>
      </w:del>
    </w:p>
    <w:p w14:paraId="504C8873" w14:textId="77777777" w:rsidR="00B87EFB" w:rsidRPr="00B0075D" w:rsidRDefault="00B87EFB" w:rsidP="00B87EFB">
      <w:pPr>
        <w:spacing w:afterLines="120" w:after="288" w:line="360" w:lineRule="auto"/>
        <w:jc w:val="both"/>
        <w:rPr>
          <w:del w:id="613" w:author="Author"/>
          <w:b/>
          <w:bCs/>
          <w:sz w:val="24"/>
          <w:szCs w:val="24"/>
        </w:rPr>
      </w:pPr>
      <w:del w:id="614" w:author="Author">
        <w:r w:rsidRPr="00B0075D">
          <w:rPr>
            <w:b/>
            <w:bCs/>
            <w:sz w:val="24"/>
            <w:szCs w:val="24"/>
          </w:rPr>
          <w:delText xml:space="preserve">4.2 Contradiction Two: </w:delText>
        </w:r>
      </w:del>
      <w:r w:rsidR="003D502E" w:rsidRPr="003D502E">
        <w:t>performance expectations and meaningful learning</w:t>
      </w:r>
    </w:p>
    <w:p w14:paraId="71867E5E" w14:textId="77777777" w:rsidR="00B87EFB" w:rsidRPr="00B87EFB" w:rsidRDefault="00B87EFB" w:rsidP="00B87EFB">
      <w:pPr>
        <w:spacing w:afterLines="120" w:after="288" w:line="360" w:lineRule="auto"/>
        <w:jc w:val="both"/>
        <w:rPr>
          <w:del w:id="615" w:author="Author"/>
          <w:sz w:val="24"/>
          <w:szCs w:val="24"/>
        </w:rPr>
      </w:pPr>
      <w:del w:id="616" w:author="Author">
        <w:r w:rsidRPr="00B87EFB">
          <w:rPr>
            <w:sz w:val="24"/>
            <w:szCs w:val="24"/>
          </w:rPr>
          <w:delText xml:space="preserve">A second contradiction </w:delText>
        </w:r>
      </w:del>
      <w:ins w:id="617" w:author="Author">
        <w:r w:rsidR="003D502E" w:rsidRPr="003D502E">
          <w:t xml:space="preserve">. Revisiting these visual representations helped make visible patterns of mediation that had previously remained implicit within my practice. Although the Rich Picture informed the inquiry, the focus of this article is not the visual method itself but the conceptual insight that </w:t>
        </w:r>
      </w:ins>
      <w:r w:rsidR="003D502E" w:rsidRPr="003D502E">
        <w:t xml:space="preserve">emerged </w:t>
      </w:r>
      <w:del w:id="618" w:author="Author">
        <w:r w:rsidRPr="00B87EFB">
          <w:rPr>
            <w:sz w:val="24"/>
            <w:szCs w:val="24"/>
          </w:rPr>
          <w:delText>through increasing emphasis on measurable performance outcomes within higher education. Institutional success is frequently evaluated through indicators such as pass rates, graduation rates and research outputs. While these measures provide important information, my experience suggested that they often failed to capture the complexity of educational practice.</w:delText>
        </w:r>
      </w:del>
    </w:p>
    <w:p w14:paraId="4FAAD9BA" w14:textId="77777777" w:rsidR="00B87EFB" w:rsidRPr="00B87EFB" w:rsidRDefault="00B87EFB" w:rsidP="00B87EFB">
      <w:pPr>
        <w:spacing w:afterLines="120" w:after="288" w:line="360" w:lineRule="auto"/>
        <w:jc w:val="both"/>
        <w:rPr>
          <w:del w:id="619" w:author="Author"/>
          <w:sz w:val="24"/>
          <w:szCs w:val="24"/>
        </w:rPr>
      </w:pPr>
      <w:del w:id="620" w:author="Author">
        <w:r w:rsidRPr="00B87EFB">
          <w:rPr>
            <w:sz w:val="24"/>
            <w:szCs w:val="24"/>
          </w:rPr>
          <w:delText>As a lecturer, I was accountable for student achievement and academic quality. At the same time, I was concerned that a narrow focus on performance could inadvertently obscure the learning processes that underpin genuine educational development. Some students progressed successfully through assessments but remained uncertain, disconnected or lacking confidence. Others demonstrated significant personal and intellectual growth despite experiencing academic difficulties.</w:delText>
        </w:r>
        <w:r w:rsidR="00EF7BC2">
          <w:rPr>
            <w:sz w:val="24"/>
            <w:szCs w:val="24"/>
          </w:rPr>
          <w:delText xml:space="preserve"> </w:delText>
        </w:r>
        <w:r w:rsidRPr="00B87EFB">
          <w:rPr>
            <w:sz w:val="24"/>
            <w:szCs w:val="24"/>
          </w:rPr>
          <w:delText>These observations led me to question whether educational success could be reduced to measurable outputs alone.</w:delText>
        </w:r>
      </w:del>
    </w:p>
    <w:p w14:paraId="686F9EE4" w14:textId="77777777" w:rsidR="00B87EFB" w:rsidRPr="00B87EFB" w:rsidRDefault="00B87EFB" w:rsidP="00B87EFB">
      <w:pPr>
        <w:spacing w:afterLines="120" w:after="288" w:line="360" w:lineRule="auto"/>
        <w:jc w:val="both"/>
        <w:rPr>
          <w:del w:id="621" w:author="Author"/>
          <w:sz w:val="24"/>
          <w:szCs w:val="24"/>
        </w:rPr>
      </w:pPr>
      <w:del w:id="622" w:author="Author">
        <w:r w:rsidRPr="00B87EFB">
          <w:rPr>
            <w:sz w:val="24"/>
            <w:szCs w:val="24"/>
          </w:rPr>
          <w:delText>Drawing on Ubuntu, I increasingly viewed learning as a relational process involving human growth, participation and flourishing. This perspective encouraged me to focus not only on academic outcomes but also on the conditions that enabled meaningful engagement with learning.</w:delText>
        </w:r>
      </w:del>
    </w:p>
    <w:p w14:paraId="29F06249" w14:textId="4368E243" w:rsidR="007A6C2D" w:rsidRPr="007A6C2D" w:rsidRDefault="003D502E" w:rsidP="007A6C2D">
      <w:pPr>
        <w:pStyle w:val="EJOLTS2Subsections"/>
        <w:rPr>
          <w:rFonts w:asciiTheme="minorHAnsi" w:hAnsiTheme="minorHAnsi" w:cstheme="minorBidi"/>
          <w:b w:val="0"/>
          <w:bCs w:val="0"/>
        </w:rPr>
      </w:pPr>
      <w:ins w:id="623" w:author="Author">
        <w:r w:rsidRPr="003D502E">
          <w:rPr>
            <w:rFonts w:asciiTheme="minorHAnsi" w:hAnsiTheme="minorHAnsi" w:cstheme="minorBidi"/>
            <w:b w:val="0"/>
            <w:bCs w:val="0"/>
          </w:rPr>
          <w:t>from it, namely</w:t>
        </w:r>
        <w:r w:rsidR="00D948DE" w:rsidRPr="00D948DE">
          <w:rPr>
            <w:rFonts w:asciiTheme="minorHAnsi" w:hAnsiTheme="minorHAnsi" w:cstheme="minorBidi"/>
            <w:b w:val="0"/>
            <w:bCs w:val="0"/>
          </w:rPr>
          <w:t xml:space="preserve"> a recurring form of values-led mediation that became visible </w:t>
        </w:r>
      </w:ins>
      <w:r w:rsidR="00D948DE" w:rsidRPr="00D948DE">
        <w:rPr>
          <w:rFonts w:asciiTheme="minorHAnsi" w:hAnsiTheme="minorHAnsi" w:cstheme="minorBidi"/>
          <w:b w:val="0"/>
          <w:bCs w:val="0"/>
        </w:rPr>
        <w:t xml:space="preserve">through reflection on </w:t>
      </w:r>
      <w:del w:id="624" w:author="Author">
        <w:r w:rsidR="00B87EFB" w:rsidRPr="00B87EFB">
          <w:delText>my practice, I recognised that I was frequently attempting to soften the effects of performance pressures on students while maintaining appropriate academic standards. Doing so often involved mentoring, encouragement, additional support and creating opportunities for students to remain engaged despite setbacks</w:delText>
        </w:r>
      </w:del>
      <w:ins w:id="625" w:author="Author">
        <w:r w:rsidR="00D948DE" w:rsidRPr="00D948DE">
          <w:rPr>
            <w:rFonts w:asciiTheme="minorHAnsi" w:hAnsiTheme="minorHAnsi" w:cstheme="minorBidi"/>
            <w:b w:val="0"/>
            <w:bCs w:val="0"/>
          </w:rPr>
          <w:t>conflicting educational practices</w:t>
        </w:r>
      </w:ins>
      <w:r w:rsidR="00D948DE" w:rsidRPr="00D948DE">
        <w:rPr>
          <w:rFonts w:asciiTheme="minorHAnsi" w:hAnsiTheme="minorHAnsi" w:cstheme="minorBidi"/>
          <w:b w:val="0"/>
          <w:bCs w:val="0"/>
        </w:rPr>
        <w:t>.</w:t>
      </w:r>
    </w:p>
    <w:p w14:paraId="05F75753" w14:textId="5B370A48" w:rsidR="007A6C2D" w:rsidRPr="008B5CA2" w:rsidRDefault="00137861" w:rsidP="007A6C2D">
      <w:pPr>
        <w:pStyle w:val="EJOLTS2Subsections"/>
        <w:rPr>
          <w:ins w:id="626" w:author="Author"/>
          <w:rFonts w:asciiTheme="minorHAnsi" w:hAnsiTheme="minorHAnsi" w:cstheme="minorBidi"/>
        </w:rPr>
      </w:pPr>
      <w:ins w:id="627" w:author="Author">
        <w:r w:rsidRPr="00137861">
          <w:rPr>
            <w:rFonts w:asciiTheme="minorHAnsi" w:hAnsiTheme="minorHAnsi" w:cstheme="minorBidi"/>
          </w:rPr>
          <w:t>3.5 Learning from Contradictions</w:t>
        </w:r>
      </w:ins>
    </w:p>
    <w:p w14:paraId="518CE699" w14:textId="77777777" w:rsidR="00B87EFB" w:rsidRDefault="0079726D" w:rsidP="00B87EFB">
      <w:pPr>
        <w:spacing w:afterLines="120" w:after="288" w:line="360" w:lineRule="auto"/>
        <w:jc w:val="both"/>
        <w:rPr>
          <w:del w:id="628" w:author="Author"/>
          <w:sz w:val="24"/>
          <w:szCs w:val="24"/>
        </w:rPr>
      </w:pPr>
      <w:ins w:id="629" w:author="Author">
        <w:r w:rsidRPr="0079726D">
          <w:t xml:space="preserve">Contradictions were an important feature of this inquiry. They were evident in the recurring tensions between institutional expectations and student realities, between accountability and inclusion, and between performance measures and educational care. </w:t>
        </w:r>
      </w:ins>
      <w:r w:rsidRPr="0079726D">
        <w:t xml:space="preserve">Rather than </w:t>
      </w:r>
      <w:del w:id="630" w:author="Author">
        <w:r w:rsidR="00B87EFB" w:rsidRPr="00B87EFB">
          <w:rPr>
            <w:sz w:val="24"/>
            <w:szCs w:val="24"/>
          </w:rPr>
          <w:delText>lowering expectations,</w:delText>
        </w:r>
      </w:del>
      <w:ins w:id="631" w:author="Author">
        <w:r w:rsidRPr="0079726D">
          <w:t>treating</w:t>
        </w:r>
      </w:ins>
      <w:r w:rsidRPr="0079726D">
        <w:t xml:space="preserve"> these </w:t>
      </w:r>
      <w:del w:id="632" w:author="Author">
        <w:r w:rsidR="00B87EFB" w:rsidRPr="00B87EFB">
          <w:rPr>
            <w:sz w:val="24"/>
            <w:szCs w:val="24"/>
          </w:rPr>
          <w:delText>actions sought to create conditions under which students could meet those expectations more successfully.</w:delText>
        </w:r>
      </w:del>
    </w:p>
    <w:p w14:paraId="257767A1" w14:textId="77777777" w:rsidR="006F78C1" w:rsidRPr="006F78C1" w:rsidRDefault="006F78C1" w:rsidP="006F78C1">
      <w:pPr>
        <w:spacing w:afterLines="120" w:after="288" w:line="360" w:lineRule="auto"/>
        <w:jc w:val="both"/>
        <w:rPr>
          <w:del w:id="633" w:author="Author"/>
          <w:b/>
          <w:bCs/>
          <w:sz w:val="24"/>
          <w:szCs w:val="24"/>
        </w:rPr>
      </w:pPr>
      <w:commentRangeStart w:id="634"/>
      <w:commentRangeStart w:id="635"/>
      <w:del w:id="636" w:author="Author">
        <w:r w:rsidRPr="006F78C1">
          <w:rPr>
            <w:b/>
            <w:bCs/>
            <w:sz w:val="24"/>
            <w:szCs w:val="24"/>
          </w:rPr>
          <w:delText>Example 2</w:delText>
        </w:r>
      </w:del>
    </w:p>
    <w:p w14:paraId="70CF627A" w14:textId="77777777" w:rsidR="006F78C1" w:rsidRPr="006F78C1" w:rsidRDefault="006F78C1" w:rsidP="006F78C1">
      <w:pPr>
        <w:spacing w:afterLines="120" w:after="288" w:line="360" w:lineRule="auto"/>
        <w:jc w:val="both"/>
        <w:rPr>
          <w:del w:id="637" w:author="Author"/>
          <w:b/>
          <w:bCs/>
          <w:sz w:val="24"/>
          <w:szCs w:val="24"/>
        </w:rPr>
      </w:pPr>
      <w:del w:id="638" w:author="Author">
        <w:r w:rsidRPr="006F78C1">
          <w:rPr>
            <w:b/>
            <w:bCs/>
            <w:sz w:val="24"/>
            <w:szCs w:val="24"/>
          </w:rPr>
          <w:delText>Illustration of Contradiction T</w:delText>
        </w:r>
        <w:r w:rsidR="00EF7BC2">
          <w:rPr>
            <w:b/>
            <w:bCs/>
            <w:sz w:val="24"/>
            <w:szCs w:val="24"/>
          </w:rPr>
          <w:delText>hree</w:delText>
        </w:r>
        <w:r w:rsidRPr="006F78C1">
          <w:rPr>
            <w:b/>
            <w:bCs/>
            <w:sz w:val="24"/>
            <w:szCs w:val="24"/>
          </w:rPr>
          <w:delText>: Performance Expectations and Meaningful Learning</w:delText>
        </w:r>
        <w:commentRangeEnd w:id="634"/>
        <w:r w:rsidR="00E04960" w:rsidRPr="006F78C1">
          <w:rPr>
            <w:rStyle w:val="CommentReference"/>
            <w:b/>
            <w:bCs/>
            <w:sz w:val="24"/>
            <w:szCs w:val="24"/>
          </w:rPr>
          <w:commentReference w:id="634"/>
        </w:r>
        <w:commentRangeEnd w:id="635"/>
        <w:r w:rsidR="00AE7A10" w:rsidRPr="006F78C1">
          <w:rPr>
            <w:rStyle w:val="CommentReference"/>
            <w:b/>
            <w:bCs/>
            <w:sz w:val="24"/>
            <w:szCs w:val="24"/>
          </w:rPr>
          <w:commentReference w:id="635"/>
        </w:r>
      </w:del>
    </w:p>
    <w:p w14:paraId="640ADC41" w14:textId="77777777" w:rsidR="006F78C1" w:rsidRPr="006F78C1" w:rsidRDefault="00CF3B7B" w:rsidP="006F78C1">
      <w:pPr>
        <w:spacing w:afterLines="120" w:after="288" w:line="360" w:lineRule="auto"/>
        <w:jc w:val="both"/>
        <w:rPr>
          <w:del w:id="639" w:author="Author"/>
          <w:sz w:val="24"/>
          <w:szCs w:val="24"/>
        </w:rPr>
      </w:pPr>
      <w:del w:id="640" w:author="Author">
        <w:r w:rsidRPr="00CF3B7B">
          <w:rPr>
            <w:sz w:val="24"/>
            <w:szCs w:val="24"/>
          </w:rPr>
          <w:delText>During 2021, one accounting student repeatedly</w:delText>
        </w:r>
        <w:r w:rsidR="00F17447">
          <w:rPr>
            <w:sz w:val="24"/>
            <w:szCs w:val="24"/>
          </w:rPr>
          <w:delText xml:space="preserve"> </w:delText>
        </w:r>
        <w:r w:rsidR="006F78C1" w:rsidRPr="006F78C1">
          <w:rPr>
            <w:sz w:val="24"/>
            <w:szCs w:val="24"/>
          </w:rPr>
          <w:delText xml:space="preserve">performed poorly in formal assessments despite attending lectures consistently and demonstrating strong commitment to </w:delText>
        </w:r>
      </w:del>
      <w:ins w:id="641" w:author="Author">
        <w:r w:rsidR="0079726D" w:rsidRPr="0079726D">
          <w:t xml:space="preserve">tensions as isolated incidents, I approached them as opportunities for reflection and </w:t>
        </w:r>
      </w:ins>
      <w:r w:rsidR="0079726D" w:rsidRPr="0079726D">
        <w:t xml:space="preserve">learning. </w:t>
      </w:r>
      <w:del w:id="642" w:author="Author">
        <w:r w:rsidR="006F78C1" w:rsidRPr="006F78C1">
          <w:rPr>
            <w:sz w:val="24"/>
            <w:szCs w:val="24"/>
          </w:rPr>
          <w:delText>Initial performance indicators suggested limited academic success. However, through conversations and ongoing engagement, it became apparent that the student was working long hours outside university and lacked confidence in expressing accounting concepts in written form. Over time, incremental improvements became visible through tutorial participation, class discussions and reflective engagement with feedback.</w:delText>
        </w:r>
      </w:del>
    </w:p>
    <w:p w14:paraId="266241F0" w14:textId="77777777" w:rsidR="006F78C1" w:rsidRPr="006F78C1" w:rsidRDefault="006F78C1" w:rsidP="006F78C1">
      <w:pPr>
        <w:spacing w:afterLines="120" w:after="288" w:line="360" w:lineRule="auto"/>
        <w:jc w:val="both"/>
        <w:rPr>
          <w:del w:id="643" w:author="Author"/>
          <w:sz w:val="24"/>
          <w:szCs w:val="24"/>
        </w:rPr>
      </w:pPr>
      <w:del w:id="644" w:author="Author">
        <w:r w:rsidRPr="006F78C1">
          <w:rPr>
            <w:sz w:val="24"/>
            <w:szCs w:val="24"/>
          </w:rPr>
          <w:delText xml:space="preserve">Institutional measures focused primarily on assessment results, yet </w:delText>
        </w:r>
      </w:del>
      <w:ins w:id="645" w:author="Author">
        <w:r w:rsidR="0079726D" w:rsidRPr="0079726D">
          <w:t xml:space="preserve">The purpose of this article is not to undertake a formal Cultural-Historical Activity Theory analysis but to understand how sustained engagement with these contradictions contributed to </w:t>
        </w:r>
      </w:ins>
      <w:r w:rsidR="0079726D" w:rsidRPr="0079726D">
        <w:t xml:space="preserve">my </w:t>
      </w:r>
      <w:del w:id="646" w:author="Author">
        <w:r w:rsidRPr="006F78C1">
          <w:rPr>
            <w:sz w:val="24"/>
            <w:szCs w:val="24"/>
          </w:rPr>
          <w:delText xml:space="preserve">observations revealed a more complex </w:delText>
        </w:r>
      </w:del>
      <w:ins w:id="647" w:author="Author">
        <w:r w:rsidR="0079726D" w:rsidRPr="0079726D">
          <w:t xml:space="preserve">professional </w:t>
        </w:r>
      </w:ins>
      <w:r w:rsidR="0079726D" w:rsidRPr="0079726D">
        <w:t xml:space="preserve">learning </w:t>
      </w:r>
      <w:del w:id="648" w:author="Author">
        <w:r w:rsidRPr="006F78C1">
          <w:rPr>
            <w:sz w:val="24"/>
            <w:szCs w:val="24"/>
          </w:rPr>
          <w:delText xml:space="preserve">journey. The contradiction emerged between measurable performance </w:delText>
        </w:r>
      </w:del>
      <w:r w:rsidR="0079726D" w:rsidRPr="0079726D">
        <w:t xml:space="preserve">and </w:t>
      </w:r>
      <w:del w:id="649" w:author="Author">
        <w:r w:rsidRPr="006F78C1">
          <w:rPr>
            <w:sz w:val="24"/>
            <w:szCs w:val="24"/>
          </w:rPr>
          <w:delText>evidence of meaningful learning. By continuing to support the student through feedback, encouragement and opportunities for engagement, I came to appreciate that educational growth is not always immediately visible through conventional indicators. This experience reinforced my understanding that meaningful learning often develops gradually and may precede measurable success.</w:delText>
        </w:r>
      </w:del>
    </w:p>
    <w:p w14:paraId="6695D85A" w14:textId="77777777" w:rsidR="00321ECC" w:rsidRPr="00B87EFB" w:rsidRDefault="007637AD" w:rsidP="00B87EFB">
      <w:pPr>
        <w:spacing w:afterLines="120" w:after="288" w:line="360" w:lineRule="auto"/>
        <w:jc w:val="both"/>
        <w:rPr>
          <w:del w:id="650" w:author="Author"/>
          <w:sz w:val="24"/>
          <w:szCs w:val="24"/>
        </w:rPr>
      </w:pPr>
      <w:commentRangeStart w:id="651"/>
      <w:del w:id="652" w:author="Author">
        <w:r w:rsidRPr="007637AD">
          <w:rPr>
            <w:sz w:val="24"/>
            <w:szCs w:val="24"/>
          </w:rPr>
          <w:delText xml:space="preserve">This example forms part of a larger collection of </w:delText>
        </w:r>
      </w:del>
      <w:ins w:id="653" w:author="Author">
        <w:r w:rsidR="0079726D" w:rsidRPr="0079726D">
          <w:t xml:space="preserve">the emergence of Human Buffering. Consequently, the emphasis remains on </w:t>
        </w:r>
      </w:ins>
      <w:r w:rsidR="0079726D" w:rsidRPr="0079726D">
        <w:t xml:space="preserve">practitioner </w:t>
      </w:r>
      <w:del w:id="654" w:author="Author">
        <w:r w:rsidRPr="007637AD">
          <w:rPr>
            <w:sz w:val="24"/>
            <w:szCs w:val="24"/>
          </w:rPr>
          <w:delText xml:space="preserve">reflections and critical incidents analysed during my doctoral inquiry </w:delText>
        </w:r>
        <w:commentRangeEnd w:id="651"/>
        <w:r w:rsidR="00D15723" w:rsidRPr="007637AD">
          <w:rPr>
            <w:rStyle w:val="CommentReference"/>
            <w:sz w:val="24"/>
            <w:szCs w:val="24"/>
          </w:rPr>
          <w:commentReference w:id="651"/>
        </w:r>
        <w:r w:rsidRPr="007637AD">
          <w:rPr>
            <w:sz w:val="24"/>
            <w:szCs w:val="24"/>
          </w:rPr>
          <w:delText>(Patel, 2024).</w:delText>
        </w:r>
      </w:del>
    </w:p>
    <w:p w14:paraId="0970987C" w14:textId="77777777" w:rsidR="00F833D9" w:rsidRPr="006777B1" w:rsidRDefault="00B87EFB" w:rsidP="00F833D9">
      <w:pPr>
        <w:spacing w:afterLines="120" w:after="288" w:line="360" w:lineRule="auto"/>
        <w:jc w:val="both"/>
        <w:rPr>
          <w:moveFrom w:id="655" w:author="Author" w16du:dateUtc="2026-09-25T12:52:00Z"/>
          <w:b/>
          <w:bCs/>
          <w:sz w:val="24"/>
          <w:szCs w:val="24"/>
        </w:rPr>
      </w:pPr>
      <w:del w:id="656" w:author="Author">
        <w:r w:rsidRPr="00626DE9">
          <w:rPr>
            <w:b/>
            <w:bCs/>
            <w:sz w:val="24"/>
            <w:szCs w:val="24"/>
          </w:rPr>
          <w:delText xml:space="preserve">4.3 </w:delText>
        </w:r>
        <w:commentRangeStart w:id="657"/>
        <w:r w:rsidRPr="00626DE9">
          <w:rPr>
            <w:b/>
            <w:bCs/>
            <w:sz w:val="24"/>
            <w:szCs w:val="24"/>
          </w:rPr>
          <w:delText xml:space="preserve">Contradiction </w:delText>
        </w:r>
        <w:r w:rsidR="00EF7BC2">
          <w:rPr>
            <w:b/>
            <w:bCs/>
            <w:sz w:val="24"/>
            <w:szCs w:val="24"/>
          </w:rPr>
          <w:delText>Four</w:delText>
        </w:r>
        <w:commentRangeEnd w:id="657"/>
        <w:r w:rsidR="00796831" w:rsidRPr="00626DE9">
          <w:rPr>
            <w:rStyle w:val="CommentReference"/>
            <w:b/>
            <w:bCs/>
            <w:sz w:val="24"/>
            <w:szCs w:val="24"/>
          </w:rPr>
          <w:commentReference w:id="657"/>
        </w:r>
        <w:r w:rsidRPr="00626DE9">
          <w:rPr>
            <w:b/>
            <w:bCs/>
            <w:sz w:val="24"/>
            <w:szCs w:val="24"/>
          </w:rPr>
          <w:delText>: Professional Responsibility and Human</w:delText>
        </w:r>
      </w:del>
      <w:moveFromRangeStart w:id="658" w:author="Author" w:name="move241240356"/>
      <w:moveFrom w:id="659" w:author="Author" w16du:dateUtc="2026-09-25T12:52:00Z">
        <w:r w:rsidR="00F833D9" w:rsidRPr="006777B1">
          <w:rPr>
            <w:b/>
            <w:bCs/>
            <w:sz w:val="24"/>
            <w:szCs w:val="24"/>
          </w:rPr>
          <w:t xml:space="preserve"> Responsiveness</w:t>
        </w:r>
      </w:moveFrom>
    </w:p>
    <w:moveFromRangeEnd w:id="658"/>
    <w:p w14:paraId="099FBF72" w14:textId="77777777" w:rsidR="00B87EFB" w:rsidRPr="00B87EFB" w:rsidRDefault="00B87EFB" w:rsidP="00B87EFB">
      <w:pPr>
        <w:spacing w:afterLines="120" w:after="288" w:line="360" w:lineRule="auto"/>
        <w:jc w:val="both"/>
        <w:rPr>
          <w:del w:id="660" w:author="Author"/>
          <w:sz w:val="24"/>
          <w:szCs w:val="24"/>
        </w:rPr>
      </w:pPr>
      <w:del w:id="661" w:author="Author">
        <w:r w:rsidRPr="00B87EFB">
          <w:rPr>
            <w:sz w:val="24"/>
            <w:szCs w:val="24"/>
          </w:rPr>
          <w:delText>A third contradiction related to the nature of academic work itself. The role of the contemporary academic extends beyond teaching and research to include administration, quality assurance, curriculum development, student support and institutional service. As these responsibilities expanded, I became increasingly conscious of tensions between professional obligations and human responsiveness.</w:delText>
        </w:r>
      </w:del>
    </w:p>
    <w:p w14:paraId="5080254C" w14:textId="77777777" w:rsidR="00B87EFB" w:rsidRPr="00B87EFB" w:rsidRDefault="00B87EFB" w:rsidP="00B87EFB">
      <w:pPr>
        <w:spacing w:afterLines="120" w:after="288" w:line="360" w:lineRule="auto"/>
        <w:jc w:val="both"/>
        <w:rPr>
          <w:del w:id="662" w:author="Author"/>
          <w:sz w:val="24"/>
          <w:szCs w:val="24"/>
        </w:rPr>
      </w:pPr>
      <w:del w:id="663" w:author="Author">
        <w:r w:rsidRPr="00B87EFB">
          <w:rPr>
            <w:sz w:val="24"/>
            <w:szCs w:val="24"/>
          </w:rPr>
          <w:delText>Many situations required immediate attention to student needs while institutional demands competed for time and attention. There were occasions when responding to students' challenges required emotional labour, additional communication and forms of support that extended beyond formal role descriptions.</w:delText>
        </w:r>
      </w:del>
    </w:p>
    <w:p w14:paraId="5F23A6E1" w14:textId="77777777" w:rsidR="00B87EFB" w:rsidRPr="00B87EFB" w:rsidRDefault="00B87EFB" w:rsidP="00B87EFB">
      <w:pPr>
        <w:spacing w:afterLines="120" w:after="288" w:line="360" w:lineRule="auto"/>
        <w:jc w:val="both"/>
        <w:rPr>
          <w:del w:id="664" w:author="Author"/>
          <w:sz w:val="24"/>
          <w:szCs w:val="24"/>
        </w:rPr>
      </w:pPr>
      <w:del w:id="665" w:author="Author">
        <w:r w:rsidRPr="00B87EFB">
          <w:rPr>
            <w:sz w:val="24"/>
            <w:szCs w:val="24"/>
          </w:rPr>
          <w:delText xml:space="preserve">Initially, I viewed these experiences as isolated incidents arising from the unique circumstances of individual students. However, as I revisited my reflections and </w:delText>
        </w:r>
        <w:commentRangeStart w:id="666"/>
        <w:r w:rsidRPr="00B87EFB">
          <w:rPr>
            <w:sz w:val="24"/>
            <w:szCs w:val="24"/>
          </w:rPr>
          <w:delText>artefacts of practice</w:delText>
        </w:r>
        <w:commentRangeEnd w:id="666"/>
        <w:r w:rsidR="00FE777A" w:rsidRPr="00B87EFB">
          <w:rPr>
            <w:rStyle w:val="CommentReference"/>
            <w:sz w:val="24"/>
            <w:szCs w:val="24"/>
          </w:rPr>
          <w:commentReference w:id="666"/>
        </w:r>
        <w:r w:rsidRPr="00B87EFB">
          <w:rPr>
            <w:sz w:val="24"/>
            <w:szCs w:val="24"/>
          </w:rPr>
          <w:delText>, a broader pattern became visible. The actions I was taking were not exceptional. They represented a recurring form of educational work directed towards reducing the impact of structural and institutional constraints on students' participation and learning.</w:delText>
        </w:r>
      </w:del>
    </w:p>
    <w:p w14:paraId="5A110751" w14:textId="77777777" w:rsidR="00B87EFB" w:rsidRDefault="00B87EFB" w:rsidP="00B87EFB">
      <w:pPr>
        <w:spacing w:afterLines="120" w:after="288" w:line="360" w:lineRule="auto"/>
        <w:jc w:val="both"/>
        <w:rPr>
          <w:del w:id="667" w:author="Author"/>
          <w:sz w:val="24"/>
          <w:szCs w:val="24"/>
        </w:rPr>
      </w:pPr>
      <w:del w:id="668" w:author="Author">
        <w:r w:rsidRPr="00B87EFB">
          <w:rPr>
            <w:sz w:val="24"/>
            <w:szCs w:val="24"/>
          </w:rPr>
          <w:delText xml:space="preserve">This realisation marked an important turning point in my </w:delText>
        </w:r>
      </w:del>
      <w:r w:rsidR="0079726D" w:rsidRPr="0079726D">
        <w:t>inquiry</w:t>
      </w:r>
      <w:del w:id="669" w:author="Author">
        <w:r w:rsidRPr="00B87EFB">
          <w:rPr>
            <w:sz w:val="24"/>
            <w:szCs w:val="24"/>
          </w:rPr>
          <w:delText>. I began to recognise that much of my</w:delText>
        </w:r>
      </w:del>
      <w:ins w:id="670" w:author="Author">
        <w:r w:rsidR="0079726D" w:rsidRPr="0079726D">
          <w:t>,</w:t>
        </w:r>
      </w:ins>
      <w:r w:rsidR="0079726D" w:rsidRPr="0079726D">
        <w:t xml:space="preserve"> educational influence</w:t>
      </w:r>
      <w:del w:id="671" w:author="Author">
        <w:r w:rsidRPr="00B87EFB">
          <w:rPr>
            <w:sz w:val="24"/>
            <w:szCs w:val="24"/>
          </w:rPr>
          <w:delText xml:space="preserve"> was exercised not only through teaching disciplinary knowledge but also through creating conditions that enabled students to engage meaningfully with learning despite the challenges they faced.</w:delText>
        </w:r>
      </w:del>
    </w:p>
    <w:p w14:paraId="0E909464" w14:textId="77777777" w:rsidR="00835B47" w:rsidRPr="00835B47" w:rsidRDefault="002D7E90" w:rsidP="00835B47">
      <w:pPr>
        <w:spacing w:afterLines="120" w:after="288" w:line="360" w:lineRule="auto"/>
        <w:jc w:val="both"/>
        <w:rPr>
          <w:del w:id="672" w:author="Author"/>
          <w:b/>
          <w:bCs/>
          <w:sz w:val="24"/>
          <w:szCs w:val="24"/>
        </w:rPr>
      </w:pPr>
      <w:del w:id="673" w:author="Author">
        <w:r w:rsidRPr="002D7E90">
          <w:rPr>
            <w:b/>
            <w:bCs/>
            <w:sz w:val="24"/>
            <w:szCs w:val="24"/>
          </w:rPr>
          <w:delText>Example 3</w:delText>
        </w:r>
        <w:r>
          <w:rPr>
            <w:b/>
            <w:bCs/>
            <w:sz w:val="24"/>
            <w:szCs w:val="24"/>
          </w:rPr>
          <w:delText xml:space="preserve">: </w:delText>
        </w:r>
        <w:r w:rsidR="00835B47" w:rsidRPr="00835B47">
          <w:rPr>
            <w:b/>
            <w:bCs/>
            <w:sz w:val="24"/>
            <w:szCs w:val="24"/>
          </w:rPr>
          <w:delText xml:space="preserve">Illustration of </w:delText>
        </w:r>
        <w:commentRangeStart w:id="674"/>
        <w:r w:rsidR="00835B47" w:rsidRPr="00835B47">
          <w:rPr>
            <w:b/>
            <w:bCs/>
            <w:sz w:val="24"/>
            <w:szCs w:val="24"/>
          </w:rPr>
          <w:delText xml:space="preserve">Contradiction: </w:delText>
        </w:r>
        <w:commentRangeEnd w:id="674"/>
        <w:r w:rsidR="00170496" w:rsidRPr="00835B47">
          <w:rPr>
            <w:rStyle w:val="CommentReference"/>
            <w:b/>
            <w:bCs/>
            <w:sz w:val="24"/>
            <w:szCs w:val="24"/>
          </w:rPr>
          <w:commentReference w:id="674"/>
        </w:r>
        <w:r w:rsidR="00835B47" w:rsidRPr="00835B47">
          <w:rPr>
            <w:b/>
            <w:bCs/>
            <w:sz w:val="24"/>
            <w:szCs w:val="24"/>
          </w:rPr>
          <w:delText>Professional Responsibility</w:delText>
        </w:r>
      </w:del>
      <w:ins w:id="675" w:author="Author">
        <w:r w:rsidR="0079726D" w:rsidRPr="0079726D">
          <w:t>,</w:t>
        </w:r>
      </w:ins>
      <w:r w:rsidR="0079726D" w:rsidRPr="0079726D">
        <w:t xml:space="preserve"> and </w:t>
      </w:r>
      <w:del w:id="676" w:author="Author">
        <w:r w:rsidR="00835B47" w:rsidRPr="00835B47">
          <w:rPr>
            <w:b/>
            <w:bCs/>
            <w:sz w:val="24"/>
            <w:szCs w:val="24"/>
          </w:rPr>
          <w:delText>Human Responsiveness</w:delText>
        </w:r>
      </w:del>
    </w:p>
    <w:p w14:paraId="5B997992" w14:textId="77777777" w:rsidR="00835B47" w:rsidRPr="00835B47" w:rsidRDefault="00835B47" w:rsidP="00835B47">
      <w:pPr>
        <w:spacing w:afterLines="120" w:after="288" w:line="360" w:lineRule="auto"/>
        <w:jc w:val="both"/>
        <w:rPr>
          <w:del w:id="677" w:author="Author"/>
          <w:sz w:val="24"/>
          <w:szCs w:val="24"/>
        </w:rPr>
      </w:pPr>
      <w:del w:id="678" w:author="Author">
        <w:r w:rsidRPr="00835B47">
          <w:rPr>
            <w:sz w:val="24"/>
            <w:szCs w:val="24"/>
          </w:rPr>
          <w:delText>A recurring challenge during periods of increased online engagement involved balancing curriculum requirements with the realities of unequal student access to technology. While institutional expectations encouraged the use of online platforms and digitally mediated assessment practices, many students reported difficulties associated with data costs, unreliable connectivity and access to suitable devices. As module coordinator, I was required to maintain curriculum standards and assessment validity while responding to these realities.</w:delText>
        </w:r>
      </w:del>
    </w:p>
    <w:p w14:paraId="29D9CD8D" w14:textId="77777777" w:rsidR="00835B47" w:rsidRPr="00835B47" w:rsidRDefault="00835B47" w:rsidP="00835B47">
      <w:pPr>
        <w:spacing w:afterLines="120" w:after="288" w:line="360" w:lineRule="auto"/>
        <w:jc w:val="both"/>
        <w:rPr>
          <w:del w:id="679" w:author="Author"/>
          <w:sz w:val="24"/>
          <w:szCs w:val="24"/>
        </w:rPr>
      </w:pPr>
      <w:del w:id="680" w:author="Author">
        <w:r w:rsidRPr="00835B47">
          <w:rPr>
            <w:sz w:val="24"/>
            <w:szCs w:val="24"/>
          </w:rPr>
          <w:delText>The contradiction emerged between expectations of technological compliance and the practical limitations experienced by students. My response involved adapting communication methods, reducing unnecessary data demands and providing alternative pathways for accessing learning materials. These adjustments did not alter learning outcomes but sought to preserve access and participation. Reflecting on this experience helped me recognise the extent to which my role involved mediating between institutional systems and student circumstances. It became one of many examples through which the concept of Human Buffering gradually took shape.</w:delText>
        </w:r>
      </w:del>
    </w:p>
    <w:p w14:paraId="1B638E3D" w14:textId="77777777" w:rsidR="00025040" w:rsidRDefault="00025040" w:rsidP="00B87EFB">
      <w:pPr>
        <w:spacing w:afterLines="120" w:after="288" w:line="360" w:lineRule="auto"/>
        <w:jc w:val="both"/>
        <w:rPr>
          <w:del w:id="681" w:author="Author"/>
          <w:sz w:val="24"/>
          <w:szCs w:val="24"/>
        </w:rPr>
      </w:pPr>
      <w:commentRangeStart w:id="682"/>
      <w:del w:id="683" w:author="Author">
        <w:r w:rsidRPr="00025040">
          <w:rPr>
            <w:sz w:val="24"/>
            <w:szCs w:val="24"/>
          </w:rPr>
          <w:delText xml:space="preserve">Reflections associated with this adaptation informed </w:delText>
        </w:r>
      </w:del>
      <w:r w:rsidR="0079726D" w:rsidRPr="0079726D">
        <w:t xml:space="preserve">the development of </w:t>
      </w:r>
      <w:del w:id="684" w:author="Author">
        <w:r w:rsidRPr="00025040">
          <w:rPr>
            <w:sz w:val="24"/>
            <w:szCs w:val="24"/>
          </w:rPr>
          <w:delText xml:space="preserve">Human Buffering during my doctoral inquiry </w:delText>
        </w:r>
        <w:commentRangeEnd w:id="682"/>
        <w:r w:rsidR="000423CD" w:rsidRPr="00025040">
          <w:rPr>
            <w:rStyle w:val="CommentReference"/>
            <w:sz w:val="24"/>
            <w:szCs w:val="24"/>
          </w:rPr>
          <w:commentReference w:id="682"/>
        </w:r>
        <w:r w:rsidRPr="00025040">
          <w:rPr>
            <w:sz w:val="24"/>
            <w:szCs w:val="24"/>
          </w:rPr>
          <w:delText>(Patel, 2024).</w:delText>
        </w:r>
      </w:del>
    </w:p>
    <w:p w14:paraId="5554834A" w14:textId="77777777" w:rsidR="00B87EFB" w:rsidRPr="00D20D0E" w:rsidRDefault="00B87EFB" w:rsidP="00B87EFB">
      <w:pPr>
        <w:spacing w:afterLines="120" w:after="288" w:line="360" w:lineRule="auto"/>
        <w:jc w:val="both"/>
        <w:rPr>
          <w:del w:id="685" w:author="Author"/>
          <w:b/>
          <w:bCs/>
          <w:sz w:val="24"/>
          <w:szCs w:val="24"/>
        </w:rPr>
      </w:pPr>
      <w:del w:id="686" w:author="Author">
        <w:r w:rsidRPr="00D20D0E">
          <w:rPr>
            <w:b/>
            <w:bCs/>
            <w:sz w:val="24"/>
            <w:szCs w:val="24"/>
          </w:rPr>
          <w:delText>4.4 The Emergence of Human Buffering</w:delText>
        </w:r>
      </w:del>
    </w:p>
    <w:p w14:paraId="263D9283" w14:textId="77777777" w:rsidR="00B87EFB" w:rsidRPr="00B87EFB" w:rsidRDefault="00B87EFB" w:rsidP="00B87EFB">
      <w:pPr>
        <w:spacing w:afterLines="120" w:after="288" w:line="360" w:lineRule="auto"/>
        <w:jc w:val="both"/>
        <w:rPr>
          <w:del w:id="687" w:author="Author"/>
          <w:sz w:val="24"/>
          <w:szCs w:val="24"/>
        </w:rPr>
      </w:pPr>
      <w:del w:id="688" w:author="Author">
        <w:r w:rsidRPr="00B87EFB">
          <w:rPr>
            <w:sz w:val="24"/>
            <w:szCs w:val="24"/>
          </w:rPr>
          <w:delText>When considered individually, each contradiction appeared to describe a particular challenge within higher education practice. However, when examined collectively, a more significant pattern emerged.</w:delText>
        </w:r>
      </w:del>
    </w:p>
    <w:p w14:paraId="232A8342" w14:textId="77777777" w:rsidR="00B87EFB" w:rsidRPr="00B87EFB" w:rsidRDefault="00B87EFB" w:rsidP="00B87EFB">
      <w:pPr>
        <w:spacing w:afterLines="120" w:after="288" w:line="360" w:lineRule="auto"/>
        <w:jc w:val="both"/>
        <w:rPr>
          <w:del w:id="689" w:author="Author"/>
          <w:sz w:val="24"/>
          <w:szCs w:val="24"/>
        </w:rPr>
      </w:pPr>
      <w:del w:id="690" w:author="Author">
        <w:r w:rsidRPr="00B87EFB">
          <w:rPr>
            <w:sz w:val="24"/>
            <w:szCs w:val="24"/>
          </w:rPr>
          <w:delText>Across multiple situations, I found myself occupying a mediating position between institutional expectations and student realities. Whether responding to financial hardship, negotiating assessment-related difficulties, addressing access challenges or supporting students through personal crises, my actions reflected a consistent commitment to preserving dignity, participation and meaningful learning.</w:delText>
        </w:r>
      </w:del>
    </w:p>
    <w:p w14:paraId="30FA4262" w14:textId="77777777" w:rsidR="0056738B" w:rsidRPr="00B87EFB" w:rsidRDefault="00B87EFB" w:rsidP="00B87EFB">
      <w:pPr>
        <w:spacing w:afterLines="120" w:after="288" w:line="360" w:lineRule="auto"/>
        <w:jc w:val="both"/>
        <w:rPr>
          <w:del w:id="691" w:author="Author"/>
          <w:sz w:val="24"/>
          <w:szCs w:val="24"/>
        </w:rPr>
      </w:pPr>
      <w:del w:id="692" w:author="Author">
        <w:r w:rsidRPr="00B87EFB">
          <w:rPr>
            <w:sz w:val="24"/>
            <w:szCs w:val="24"/>
          </w:rPr>
          <w:delText xml:space="preserve">The concept of </w:delText>
        </w:r>
        <w:r w:rsidRPr="00222665">
          <w:rPr>
            <w:b/>
            <w:bCs/>
            <w:sz w:val="24"/>
            <w:szCs w:val="24"/>
          </w:rPr>
          <w:delText>Human Buffering</w:delText>
        </w:r>
        <w:r w:rsidRPr="00B87EFB">
          <w:rPr>
            <w:sz w:val="24"/>
            <w:szCs w:val="24"/>
          </w:rPr>
          <w:delText xml:space="preserve"> emerged through reflection on this recurring pattern.</w:delText>
        </w:r>
        <w:r w:rsidR="00B72C2C">
          <w:rPr>
            <w:sz w:val="24"/>
            <w:szCs w:val="24"/>
          </w:rPr>
          <w:delText xml:space="preserve"> </w:delText>
        </w:r>
        <w:r w:rsidR="00737603" w:rsidRPr="00737603">
          <w:rPr>
            <w:sz w:val="24"/>
            <w:szCs w:val="24"/>
          </w:rPr>
          <w:delText>Across these incidents, I came to recognise that what initially appeared to be separate acts of support were, in fact, manifestations of a consistent values-led practice of mediating between institutional systems and student realities.</w:delText>
        </w:r>
      </w:del>
    </w:p>
    <w:p w14:paraId="0BD1876A" w14:textId="77777777" w:rsidR="00B87EFB" w:rsidRPr="00B87EFB" w:rsidRDefault="00B87EFB" w:rsidP="00B87EFB">
      <w:pPr>
        <w:spacing w:afterLines="120" w:after="288" w:line="360" w:lineRule="auto"/>
        <w:jc w:val="both"/>
        <w:rPr>
          <w:del w:id="693" w:author="Author"/>
          <w:sz w:val="24"/>
          <w:szCs w:val="24"/>
        </w:rPr>
      </w:pPr>
      <w:commentRangeStart w:id="694"/>
      <w:del w:id="695" w:author="Author">
        <w:r w:rsidRPr="00B87EFB">
          <w:rPr>
            <w:sz w:val="24"/>
            <w:szCs w:val="24"/>
          </w:rPr>
          <w:delText>Human Buffering describes the values-led educational work through which practitioners mediate between institutional demands and the lived realities of students while seeking to preserve dignity, care, participation and educational possibility. The concept does not imply resistance to institutional systems, nor does it suggest abandonment of academic standards. Rather, it reflects an effort to create humane educational spaces within environments characterised by competing priorities and structural inequalities.</w:delText>
        </w:r>
        <w:commentRangeEnd w:id="694"/>
        <w:r w:rsidR="00DF6D86" w:rsidRPr="00B87EFB">
          <w:rPr>
            <w:rStyle w:val="CommentReference"/>
            <w:sz w:val="24"/>
            <w:szCs w:val="24"/>
          </w:rPr>
          <w:commentReference w:id="694"/>
        </w:r>
      </w:del>
    </w:p>
    <w:p w14:paraId="302FB9E5" w14:textId="77777777" w:rsidR="00B87EFB" w:rsidRPr="00B87EFB" w:rsidRDefault="00B87EFB" w:rsidP="00B87EFB">
      <w:pPr>
        <w:spacing w:afterLines="120" w:after="288" w:line="360" w:lineRule="auto"/>
        <w:jc w:val="both"/>
        <w:rPr>
          <w:del w:id="696" w:author="Author"/>
          <w:sz w:val="24"/>
          <w:szCs w:val="24"/>
        </w:rPr>
      </w:pPr>
      <w:del w:id="697" w:author="Author">
        <w:r w:rsidRPr="00B87EFB">
          <w:rPr>
            <w:sz w:val="24"/>
            <w:szCs w:val="24"/>
          </w:rPr>
          <w:delText xml:space="preserve">Viewed through the lens of Living Educational Theory Research, Human Buffering represents an </w:delText>
        </w:r>
      </w:del>
      <w:r w:rsidR="0079726D" w:rsidRPr="0079726D">
        <w:t xml:space="preserve">explanatory </w:t>
      </w:r>
      <w:del w:id="698" w:author="Author">
        <w:r w:rsidRPr="00B87EFB">
          <w:rPr>
            <w:sz w:val="24"/>
            <w:szCs w:val="24"/>
          </w:rPr>
          <w:delText>principle that emerged from my attempt to understand my educational influence in my own learning, in the learning of my students and within the broader social formation in which I work (Whitehead, 2008; Whitehead &amp; Huxtable, 2015).</w:delText>
        </w:r>
      </w:del>
    </w:p>
    <w:p w14:paraId="31FB61D4" w14:textId="77777777" w:rsidR="00B87EFB" w:rsidRPr="00B87EFB" w:rsidRDefault="00B87EFB" w:rsidP="00B87EFB">
      <w:pPr>
        <w:spacing w:afterLines="120" w:after="288" w:line="360" w:lineRule="auto"/>
        <w:jc w:val="both"/>
        <w:rPr>
          <w:del w:id="699" w:author="Author"/>
          <w:sz w:val="24"/>
          <w:szCs w:val="24"/>
        </w:rPr>
      </w:pPr>
      <w:del w:id="700" w:author="Author">
        <w:r w:rsidRPr="00B87EFB">
          <w:rPr>
            <w:sz w:val="24"/>
            <w:szCs w:val="24"/>
          </w:rPr>
          <w:delText>Importantly, Human Buffering did not emerge from a single event. It emerged gradually through sustained engagement with contradictions, reflection on practice and a continuing commitment to living my values more fully in the complex realities of a South African University of Technology.</w:delText>
        </w:r>
      </w:del>
    </w:p>
    <w:p w14:paraId="13E4E17A" w14:textId="77777777" w:rsidR="00842AE1" w:rsidRPr="00842AE1" w:rsidRDefault="00842AE1" w:rsidP="00842AE1">
      <w:pPr>
        <w:spacing w:afterLines="120" w:after="288" w:line="360" w:lineRule="auto"/>
        <w:jc w:val="both"/>
        <w:rPr>
          <w:del w:id="701" w:author="Author"/>
          <w:b/>
          <w:bCs/>
          <w:sz w:val="24"/>
          <w:szCs w:val="24"/>
        </w:rPr>
      </w:pPr>
      <w:del w:id="702" w:author="Author">
        <w:r w:rsidRPr="00842AE1">
          <w:rPr>
            <w:b/>
            <w:bCs/>
            <w:sz w:val="24"/>
            <w:szCs w:val="24"/>
          </w:rPr>
          <w:delText>5. Discussion: Understanding Human Buffering as Educational Practice</w:delText>
        </w:r>
      </w:del>
    </w:p>
    <w:p w14:paraId="4EAAC888" w14:textId="77777777" w:rsidR="00842AE1" w:rsidRPr="00842AE1" w:rsidRDefault="00842AE1" w:rsidP="00842AE1">
      <w:pPr>
        <w:spacing w:afterLines="120" w:after="288" w:line="360" w:lineRule="auto"/>
        <w:jc w:val="both"/>
        <w:rPr>
          <w:del w:id="703" w:author="Author"/>
          <w:b/>
          <w:bCs/>
          <w:sz w:val="24"/>
          <w:szCs w:val="24"/>
        </w:rPr>
      </w:pPr>
      <w:del w:id="704" w:author="Author">
        <w:r w:rsidRPr="00842AE1">
          <w:rPr>
            <w:b/>
            <w:bCs/>
            <w:sz w:val="24"/>
            <w:szCs w:val="24"/>
          </w:rPr>
          <w:delText>5.1 Human Buffering as a Response to Living Contradictions</w:delText>
        </w:r>
      </w:del>
    </w:p>
    <w:p w14:paraId="7CDDC598" w14:textId="76451E15" w:rsidR="007A6C2D" w:rsidRPr="007A6C2D" w:rsidRDefault="00842AE1" w:rsidP="007A6C2D">
      <w:pPr>
        <w:pStyle w:val="EJOLTS2Subsections"/>
        <w:rPr>
          <w:rFonts w:asciiTheme="minorHAnsi" w:hAnsiTheme="minorHAnsi" w:cstheme="minorBidi"/>
          <w:b w:val="0"/>
          <w:bCs w:val="0"/>
        </w:rPr>
      </w:pPr>
      <w:del w:id="705" w:author="Author">
        <w:r w:rsidRPr="00842AE1">
          <w:delText xml:space="preserve">This inquiry began with a question that emerged from my everyday practice: how could I remain true to my educational values while working within institutional environments characterised by competing expectations and structural constraints? </w:delText>
        </w:r>
      </w:del>
      <w:ins w:id="706" w:author="Author">
        <w:r w:rsidR="0079726D" w:rsidRPr="0079726D">
          <w:rPr>
            <w:rFonts w:asciiTheme="minorHAnsi" w:hAnsiTheme="minorHAnsi" w:cstheme="minorBidi"/>
            <w:b w:val="0"/>
            <w:bCs w:val="0"/>
          </w:rPr>
          <w:t xml:space="preserve">insight </w:t>
        </w:r>
      </w:ins>
      <w:r w:rsidR="0079726D" w:rsidRPr="0079726D">
        <w:rPr>
          <w:rFonts w:asciiTheme="minorHAnsi" w:hAnsiTheme="minorHAnsi" w:cstheme="minorBidi"/>
          <w:b w:val="0"/>
          <w:bCs w:val="0"/>
        </w:rPr>
        <w:t>through Living Educational Theory Research</w:t>
      </w:r>
      <w:del w:id="707" w:author="Author">
        <w:r w:rsidRPr="00842AE1">
          <w:delText xml:space="preserve">, I came to understand that the tensions I experienced were not isolated problems to be </w:delText>
        </w:r>
        <w:r w:rsidR="006C6C71" w:rsidRPr="00842AE1">
          <w:delText>solved but</w:delText>
        </w:r>
        <w:r w:rsidRPr="00842AE1">
          <w:delText xml:space="preserve"> living contradictions that revealed opportunities for learning and the development of new educational knowledge (Whitehead, 1989, 2008).</w:delText>
        </w:r>
      </w:del>
      <w:ins w:id="708" w:author="Author">
        <w:r w:rsidR="0079726D" w:rsidRPr="0079726D">
          <w:rPr>
            <w:rFonts w:asciiTheme="minorHAnsi" w:hAnsiTheme="minorHAnsi" w:cstheme="minorBidi"/>
            <w:b w:val="0"/>
            <w:bCs w:val="0"/>
          </w:rPr>
          <w:t>.</w:t>
        </w:r>
      </w:ins>
    </w:p>
    <w:p w14:paraId="54A0022A" w14:textId="77777777" w:rsidR="00842AE1" w:rsidRPr="00842AE1" w:rsidRDefault="00842AE1" w:rsidP="00842AE1">
      <w:pPr>
        <w:spacing w:afterLines="120" w:after="288" w:line="360" w:lineRule="auto"/>
        <w:jc w:val="both"/>
        <w:rPr>
          <w:del w:id="709" w:author="Author"/>
          <w:sz w:val="24"/>
          <w:szCs w:val="24"/>
        </w:rPr>
      </w:pPr>
      <w:del w:id="710" w:author="Author">
        <w:r w:rsidRPr="00842AE1">
          <w:rPr>
            <w:sz w:val="24"/>
            <w:szCs w:val="24"/>
          </w:rPr>
          <w:delText>The findings showed that many of the challenges I encountered involved mediating between institutional requirements and the lived realities of students. These situations frequently required responses that balanced accountability, academic standards and human concern. Reflecting on these experiences enabled me to identify Human Buffering as an explanatory concept that describes a recurring form of educational work.</w:delText>
        </w:r>
      </w:del>
    </w:p>
    <w:p w14:paraId="197FECE3" w14:textId="77777777" w:rsidR="00842AE1" w:rsidRDefault="00842AE1" w:rsidP="00842AE1">
      <w:pPr>
        <w:spacing w:afterLines="120" w:after="288" w:line="360" w:lineRule="auto"/>
        <w:jc w:val="both"/>
        <w:rPr>
          <w:del w:id="711" w:author="Author"/>
          <w:sz w:val="24"/>
          <w:szCs w:val="24"/>
        </w:rPr>
      </w:pPr>
      <w:del w:id="712" w:author="Author">
        <w:r w:rsidRPr="00842AE1">
          <w:rPr>
            <w:sz w:val="24"/>
            <w:szCs w:val="24"/>
          </w:rPr>
          <w:delText>Human Buffering emerged through efforts to live values of dignity, care, respect and Ubuntu more fully within practice. From a Living Educational Theory perspective, it represents an explanation of how I sought to improve my practice and understand my educational influence in my own learning, the learning of students and the social formation within which I work (Whitehead &amp; Huxtable, 2015).</w:delText>
        </w:r>
      </w:del>
    </w:p>
    <w:p w14:paraId="5BAF7BF5" w14:textId="77777777" w:rsidR="009B16FE" w:rsidRPr="00842AE1" w:rsidRDefault="00E665DF" w:rsidP="00842AE1">
      <w:pPr>
        <w:spacing w:afterLines="120" w:after="288" w:line="360" w:lineRule="auto"/>
        <w:jc w:val="both"/>
        <w:rPr>
          <w:del w:id="713" w:author="Author"/>
          <w:sz w:val="24"/>
          <w:szCs w:val="24"/>
        </w:rPr>
      </w:pPr>
      <w:del w:id="714" w:author="Author">
        <w:r w:rsidRPr="00E665DF">
          <w:rPr>
            <w:sz w:val="24"/>
            <w:szCs w:val="24"/>
          </w:rPr>
          <w:delText>The concept also resonates with broader Living Educational Theory Research traditions that encourage practitioners to generate explanations for their educational influence from within their own lived experience rather than relying exclusively on externally imposed theoretical frameworks (Laidlaw, 1996; Delong, 2013; Adler-Collins, 2018). In this sense, Human Buffering emerged as my own attempt to create a living theory that could explain the educational work I was undertaking within a context marked by complexity, contradiction and continual change. Whitehead and Rayner (2009) similarly argue that explanations generated through lived relational experiences can extend existing understandings of educational influence and contribute new forms of knowledge grounded in practice.</w:delText>
        </w:r>
      </w:del>
    </w:p>
    <w:p w14:paraId="76334862" w14:textId="77777777" w:rsidR="00842AE1" w:rsidRPr="00842AE1" w:rsidRDefault="00842AE1" w:rsidP="00842AE1">
      <w:pPr>
        <w:spacing w:afterLines="120" w:after="288" w:line="360" w:lineRule="auto"/>
        <w:jc w:val="both"/>
        <w:rPr>
          <w:del w:id="715" w:author="Author"/>
          <w:sz w:val="24"/>
          <w:szCs w:val="24"/>
        </w:rPr>
      </w:pPr>
      <w:commentRangeStart w:id="716"/>
      <w:del w:id="717" w:author="Author">
        <w:r w:rsidRPr="00842AE1">
          <w:rPr>
            <w:sz w:val="24"/>
            <w:szCs w:val="24"/>
          </w:rPr>
          <w:delText>Rather than viewing contradictions as barriers to educational work, this inquiry suggests that contradictions can become important sites for developing educational knowledge. Human Buffering emerged precisely because of the tensions that existed between competing demands, expectations and responsibilities.</w:delText>
        </w:r>
        <w:commentRangeEnd w:id="716"/>
        <w:r w:rsidR="008F20AE" w:rsidRPr="00842AE1">
          <w:rPr>
            <w:rStyle w:val="CommentReference"/>
            <w:sz w:val="24"/>
            <w:szCs w:val="24"/>
          </w:rPr>
          <w:commentReference w:id="716"/>
        </w:r>
      </w:del>
    </w:p>
    <w:p w14:paraId="286CC466" w14:textId="77777777" w:rsidR="00842AE1" w:rsidRPr="006C6C71" w:rsidRDefault="00842AE1" w:rsidP="00842AE1">
      <w:pPr>
        <w:spacing w:afterLines="120" w:after="288" w:line="360" w:lineRule="auto"/>
        <w:jc w:val="both"/>
        <w:rPr>
          <w:del w:id="718" w:author="Author"/>
          <w:b/>
          <w:bCs/>
          <w:sz w:val="24"/>
          <w:szCs w:val="24"/>
        </w:rPr>
      </w:pPr>
      <w:del w:id="719" w:author="Author">
        <w:r w:rsidRPr="006C6C71">
          <w:rPr>
            <w:b/>
            <w:bCs/>
            <w:sz w:val="24"/>
            <w:szCs w:val="24"/>
          </w:rPr>
          <w:delText>5.2 Human Buffering, Ubuntu and Educational Responsibility</w:delText>
        </w:r>
      </w:del>
    </w:p>
    <w:p w14:paraId="6FB74D00" w14:textId="77777777" w:rsidR="00842AE1" w:rsidRPr="00842AE1" w:rsidRDefault="00842AE1" w:rsidP="00842AE1">
      <w:pPr>
        <w:spacing w:afterLines="120" w:after="288" w:line="360" w:lineRule="auto"/>
        <w:jc w:val="both"/>
        <w:rPr>
          <w:del w:id="720" w:author="Author"/>
          <w:sz w:val="24"/>
          <w:szCs w:val="24"/>
        </w:rPr>
      </w:pPr>
      <w:del w:id="721" w:author="Author">
        <w:r w:rsidRPr="00842AE1">
          <w:rPr>
            <w:sz w:val="24"/>
            <w:szCs w:val="24"/>
          </w:rPr>
          <w:delText>Ubuntu played a central role in shaping both my understanding of the contradictions I experienced and the responses I developed. Ubuntu emphasises relationality, human connectedness and the belief that human flourishing is achieved through relationships with others (Metz, 2011; Letseka, 2012). These principles provided an ethical orientation that guided my decision-making throughout the inquiry.</w:delText>
        </w:r>
      </w:del>
    </w:p>
    <w:p w14:paraId="6611F1EF" w14:textId="77777777" w:rsidR="00842AE1" w:rsidRPr="00842AE1" w:rsidRDefault="00842AE1" w:rsidP="00842AE1">
      <w:pPr>
        <w:spacing w:afterLines="120" w:after="288" w:line="360" w:lineRule="auto"/>
        <w:jc w:val="both"/>
        <w:rPr>
          <w:del w:id="722" w:author="Author"/>
          <w:sz w:val="24"/>
          <w:szCs w:val="24"/>
        </w:rPr>
      </w:pPr>
      <w:del w:id="723" w:author="Author">
        <w:r w:rsidRPr="00842AE1">
          <w:rPr>
            <w:sz w:val="24"/>
            <w:szCs w:val="24"/>
          </w:rPr>
          <w:delText>As I reflected on my practice, I realised that many of my responses to student challenges were informed by a desire to protect human dignity whilst maintaining academic integrity. Ubuntu enabled me to move beyond binary choices between institutional compliance and student support. Instead, it encouraged a search for responses that recognised both educational standards and human realities.</w:delText>
        </w:r>
      </w:del>
    </w:p>
    <w:p w14:paraId="597B3E41" w14:textId="77777777" w:rsidR="006B372F" w:rsidRDefault="00842AE1" w:rsidP="00842AE1">
      <w:pPr>
        <w:spacing w:afterLines="120" w:after="288" w:line="360" w:lineRule="auto"/>
        <w:jc w:val="both"/>
        <w:rPr>
          <w:del w:id="724" w:author="Author"/>
          <w:sz w:val="24"/>
          <w:szCs w:val="24"/>
        </w:rPr>
      </w:pPr>
      <w:del w:id="725" w:author="Author">
        <w:r w:rsidRPr="00842AE1">
          <w:rPr>
            <w:sz w:val="24"/>
            <w:szCs w:val="24"/>
          </w:rPr>
          <w:delText>In this sense, Human Buffering can be understood as an enactment of Ubuntu within higher education practice. It reflects an ongoing effort to create conditions in which students are able to participate meaningfully in learning despite the structural and institutional challenges they may face. Human Buffering therefore extends Ubuntu from a philosophical framework into a practical orientation towards educational action.</w:delText>
        </w:r>
        <w:r w:rsidR="006B372F">
          <w:rPr>
            <w:sz w:val="24"/>
            <w:szCs w:val="24"/>
          </w:rPr>
          <w:delText xml:space="preserve"> </w:delText>
        </w:r>
      </w:del>
    </w:p>
    <w:p w14:paraId="68103B0C" w14:textId="77777777" w:rsidR="00841EB2" w:rsidRPr="00842AE1" w:rsidRDefault="006B372F" w:rsidP="00842AE1">
      <w:pPr>
        <w:spacing w:afterLines="120" w:after="288" w:line="360" w:lineRule="auto"/>
        <w:jc w:val="both"/>
        <w:rPr>
          <w:del w:id="726" w:author="Author"/>
          <w:sz w:val="24"/>
          <w:szCs w:val="24"/>
        </w:rPr>
      </w:pPr>
      <w:del w:id="727" w:author="Author">
        <w:r w:rsidRPr="006B372F">
          <w:rPr>
            <w:sz w:val="24"/>
            <w:szCs w:val="24"/>
          </w:rPr>
          <w:delText xml:space="preserve">Reflecting on Human Buffering also enabled me to recognise the emotional dimensions of educational work. Responding to students' challenges often </w:delText>
        </w:r>
        <w:commentRangeStart w:id="728"/>
        <w:r w:rsidRPr="006B372F">
          <w:rPr>
            <w:sz w:val="24"/>
            <w:szCs w:val="24"/>
          </w:rPr>
          <w:delText>required forms of care, empathy and responsiveness that extended beyond formal academic responsibilities</w:delText>
        </w:r>
        <w:commentRangeEnd w:id="728"/>
        <w:r w:rsidR="008651E2" w:rsidRPr="006B372F">
          <w:rPr>
            <w:rStyle w:val="CommentReference"/>
            <w:sz w:val="24"/>
            <w:szCs w:val="24"/>
          </w:rPr>
          <w:commentReference w:id="728"/>
        </w:r>
        <w:r w:rsidRPr="006B372F">
          <w:rPr>
            <w:sz w:val="24"/>
            <w:szCs w:val="24"/>
          </w:rPr>
          <w:delText>. Hochschild (1983) describes such forms of emotional labour as work that requires the management of feelings in ways that support the needs of others. Within higher education, Kinman (2014) similarly argues that academics increasingly undertake significant emotional labour through student support, pastoral care and relationship management. Human Buffering contributes to these conversations by highlighting how emotional labour may also function as a values-led educational practice that supports participation, belonging and learning.</w:delText>
        </w:r>
      </w:del>
    </w:p>
    <w:p w14:paraId="51B629BA" w14:textId="77777777" w:rsidR="00842AE1" w:rsidRDefault="00842AE1" w:rsidP="00842AE1">
      <w:pPr>
        <w:spacing w:afterLines="120" w:after="288" w:line="360" w:lineRule="auto"/>
        <w:jc w:val="both"/>
        <w:rPr>
          <w:del w:id="729" w:author="Author"/>
          <w:sz w:val="24"/>
          <w:szCs w:val="24"/>
        </w:rPr>
      </w:pPr>
      <w:del w:id="730" w:author="Author">
        <w:r w:rsidRPr="00842AE1">
          <w:rPr>
            <w:sz w:val="24"/>
            <w:szCs w:val="24"/>
          </w:rPr>
          <w:delText>This finding resonates with Waghid's (2014) argument that higher education should cultivate responsiveness, care and democratic engagement. Similarly, Higgs (2012) argues that Ubuntu offers an important ethical foundation for educational practice in South African contexts. Human Buffering builds upon these perspectives by providing a practitioner-generated explanation of how such values can be enacted within everyday academic work.</w:delText>
        </w:r>
      </w:del>
    </w:p>
    <w:p w14:paraId="546BB3C3" w14:textId="77777777" w:rsidR="00EF7BC2" w:rsidRDefault="00EF7BC2" w:rsidP="00842AE1">
      <w:pPr>
        <w:spacing w:afterLines="120" w:after="288" w:line="360" w:lineRule="auto"/>
        <w:jc w:val="both"/>
        <w:rPr>
          <w:del w:id="731" w:author="Author"/>
          <w:sz w:val="24"/>
          <w:szCs w:val="24"/>
        </w:rPr>
      </w:pPr>
    </w:p>
    <w:p w14:paraId="42DC2EF5" w14:textId="77777777" w:rsidR="00EF7BC2" w:rsidRPr="00842AE1" w:rsidRDefault="00EF7BC2" w:rsidP="00842AE1">
      <w:pPr>
        <w:spacing w:afterLines="120" w:after="288" w:line="360" w:lineRule="auto"/>
        <w:jc w:val="both"/>
        <w:rPr>
          <w:del w:id="732" w:author="Author"/>
          <w:sz w:val="24"/>
          <w:szCs w:val="24"/>
        </w:rPr>
      </w:pPr>
    </w:p>
    <w:p w14:paraId="14025528" w14:textId="77777777" w:rsidR="00842AE1" w:rsidRPr="00696710" w:rsidRDefault="00842AE1" w:rsidP="00842AE1">
      <w:pPr>
        <w:spacing w:afterLines="120" w:after="288" w:line="360" w:lineRule="auto"/>
        <w:jc w:val="both"/>
        <w:rPr>
          <w:del w:id="733" w:author="Author"/>
          <w:b/>
          <w:bCs/>
          <w:sz w:val="24"/>
          <w:szCs w:val="24"/>
        </w:rPr>
      </w:pPr>
      <w:del w:id="734" w:author="Author">
        <w:r w:rsidRPr="00696710">
          <w:rPr>
            <w:b/>
            <w:bCs/>
            <w:sz w:val="24"/>
            <w:szCs w:val="24"/>
          </w:rPr>
          <w:delText>5.3 Human Buffering and Global South Higher Education</w:delText>
        </w:r>
      </w:del>
    </w:p>
    <w:p w14:paraId="3889A571" w14:textId="77777777" w:rsidR="00842AE1" w:rsidRPr="00842AE1" w:rsidRDefault="00842AE1" w:rsidP="00842AE1">
      <w:pPr>
        <w:spacing w:afterLines="120" w:after="288" w:line="360" w:lineRule="auto"/>
        <w:jc w:val="both"/>
        <w:rPr>
          <w:del w:id="735" w:author="Author"/>
          <w:sz w:val="24"/>
          <w:szCs w:val="24"/>
        </w:rPr>
      </w:pPr>
      <w:commentRangeStart w:id="736"/>
      <w:del w:id="737" w:author="Author">
        <w:r w:rsidRPr="00842AE1">
          <w:rPr>
            <w:sz w:val="24"/>
            <w:szCs w:val="24"/>
          </w:rPr>
          <w:delText xml:space="preserve">The emergence of Human Buffering must also be understood within the broader context of Global South higher education. Universities operating within contexts of inequality frequently encounter challenges that extend beyond conventional teaching and learning concerns. Issues such as poverty, digital exclusion, financial insecurity, transport barriers and unequal educational opportunities continue to influence student </w:delText>
        </w:r>
        <w:commentRangeEnd w:id="736"/>
        <w:r w:rsidR="00F12285" w:rsidRPr="00842AE1">
          <w:rPr>
            <w:rStyle w:val="CommentReference"/>
            <w:sz w:val="24"/>
            <w:szCs w:val="24"/>
          </w:rPr>
          <w:commentReference w:id="736"/>
        </w:r>
        <w:r w:rsidRPr="00842AE1">
          <w:rPr>
            <w:sz w:val="24"/>
            <w:szCs w:val="24"/>
          </w:rPr>
          <w:delText>participation and success (Czerniewicz, 2018; Walker &amp; Bozalek, 2021).</w:delText>
        </w:r>
      </w:del>
    </w:p>
    <w:p w14:paraId="139CA596" w14:textId="77777777" w:rsidR="00842AE1" w:rsidRPr="00842AE1" w:rsidRDefault="00842AE1" w:rsidP="00842AE1">
      <w:pPr>
        <w:spacing w:afterLines="120" w:after="288" w:line="360" w:lineRule="auto"/>
        <w:jc w:val="both"/>
        <w:rPr>
          <w:del w:id="738" w:author="Author"/>
          <w:sz w:val="24"/>
          <w:szCs w:val="24"/>
        </w:rPr>
      </w:pPr>
      <w:del w:id="739" w:author="Author">
        <w:r w:rsidRPr="00842AE1">
          <w:rPr>
            <w:sz w:val="24"/>
            <w:szCs w:val="24"/>
          </w:rPr>
          <w:delText xml:space="preserve">Throughout this inquiry, </w:delText>
        </w:r>
        <w:commentRangeStart w:id="740"/>
        <w:r w:rsidRPr="00842AE1">
          <w:rPr>
            <w:sz w:val="24"/>
            <w:szCs w:val="24"/>
          </w:rPr>
          <w:delText>I observed how institutional systems often assumed levels of stability and access that were not always reflected in students' lived realities</w:delText>
        </w:r>
        <w:commentRangeEnd w:id="740"/>
        <w:r w:rsidR="006B73CC" w:rsidRPr="00842AE1">
          <w:rPr>
            <w:rStyle w:val="CommentReference"/>
            <w:sz w:val="24"/>
            <w:szCs w:val="24"/>
          </w:rPr>
          <w:commentReference w:id="740"/>
        </w:r>
        <w:r w:rsidRPr="00842AE1">
          <w:rPr>
            <w:sz w:val="24"/>
            <w:szCs w:val="24"/>
          </w:rPr>
          <w:delText xml:space="preserve">. This created situations in which </w:delText>
        </w:r>
        <w:commentRangeStart w:id="741"/>
        <w:r w:rsidRPr="00842AE1">
          <w:rPr>
            <w:sz w:val="24"/>
            <w:szCs w:val="24"/>
          </w:rPr>
          <w:delText xml:space="preserve">academics </w:delText>
        </w:r>
        <w:commentRangeEnd w:id="741"/>
        <w:r w:rsidR="002F3B8E" w:rsidRPr="00842AE1">
          <w:rPr>
            <w:rStyle w:val="CommentReference"/>
            <w:sz w:val="24"/>
            <w:szCs w:val="24"/>
          </w:rPr>
          <w:commentReference w:id="741"/>
        </w:r>
        <w:r w:rsidRPr="00842AE1">
          <w:rPr>
            <w:sz w:val="24"/>
            <w:szCs w:val="24"/>
          </w:rPr>
          <w:delText>were required to navigate competing responsibilities whilst attempting to support student learning.</w:delText>
        </w:r>
      </w:del>
    </w:p>
    <w:p w14:paraId="7B89348B" w14:textId="77777777" w:rsidR="00842AE1" w:rsidRPr="00842AE1" w:rsidRDefault="00842AE1" w:rsidP="00842AE1">
      <w:pPr>
        <w:spacing w:afterLines="120" w:after="288" w:line="360" w:lineRule="auto"/>
        <w:jc w:val="both"/>
        <w:rPr>
          <w:del w:id="742" w:author="Author"/>
          <w:sz w:val="24"/>
          <w:szCs w:val="24"/>
        </w:rPr>
      </w:pPr>
      <w:del w:id="743" w:author="Author">
        <w:r w:rsidRPr="00842AE1">
          <w:rPr>
            <w:sz w:val="24"/>
            <w:szCs w:val="24"/>
          </w:rPr>
          <w:delText>Human Buffering provides a way of understanding how practitioners respond to these conditions. Rather than functioning solely as transmitters of disciplinary knowledge, educators often perform important mediating roles that help students negotiate institutional systems and overcome barriers to participation.</w:delText>
        </w:r>
      </w:del>
    </w:p>
    <w:p w14:paraId="59B1BC85" w14:textId="77777777" w:rsidR="00842AE1" w:rsidRDefault="00842AE1" w:rsidP="00842AE1">
      <w:pPr>
        <w:spacing w:afterLines="120" w:after="288" w:line="360" w:lineRule="auto"/>
        <w:jc w:val="both"/>
        <w:rPr>
          <w:del w:id="744" w:author="Author"/>
          <w:sz w:val="24"/>
          <w:szCs w:val="24"/>
        </w:rPr>
      </w:pPr>
      <w:commentRangeStart w:id="745"/>
      <w:del w:id="746" w:author="Author">
        <w:r w:rsidRPr="00842AE1">
          <w:rPr>
            <w:sz w:val="24"/>
            <w:szCs w:val="24"/>
          </w:rPr>
          <w:delText>While the concept emerged from my own context, it may have relevance for other practitioners working in similarly complex educational environments. Many academics across the Global South are likely to encounter tensions between institutional accountability requirements and commitments to educational justice. Human Buffering offers one possible way of understanding the educational work that occurs within these spaces.</w:delText>
        </w:r>
        <w:commentRangeEnd w:id="745"/>
        <w:r w:rsidR="004A066A">
          <w:rPr>
            <w:rStyle w:val="CommentReference"/>
            <w:sz w:val="24"/>
            <w:szCs w:val="24"/>
          </w:rPr>
          <w:commentReference w:id="745"/>
        </w:r>
      </w:del>
    </w:p>
    <w:p w14:paraId="129A1642" w14:textId="77777777" w:rsidR="00B92E1E" w:rsidRPr="00842AE1" w:rsidRDefault="00092953" w:rsidP="00842AE1">
      <w:pPr>
        <w:spacing w:afterLines="120" w:after="288" w:line="360" w:lineRule="auto"/>
        <w:jc w:val="both"/>
        <w:rPr>
          <w:del w:id="747" w:author="Author"/>
          <w:sz w:val="24"/>
          <w:szCs w:val="24"/>
        </w:rPr>
      </w:pPr>
      <w:del w:id="748" w:author="Author">
        <w:r w:rsidRPr="00092953">
          <w:rPr>
            <w:sz w:val="24"/>
            <w:szCs w:val="24"/>
          </w:rPr>
          <w:delText>Human Buffering should also be understood against the backdrop of continuing debates regarding transformation, access and social justice within South African higher education. Jansen (2017) argues that historical inequalities continue to shape educational experiences long after formal access has been secured. Similarly, Luckett (2019) highlights the importance of recognising how structural inequalities continue to influence participation and success within universities. Boughey and McKenna (2021) caution against explanations that locate educational challenges solely within students and instead emphasise the need to understand the institutional and systemic dimensions of educational practice. Human Buffering emerged precisely within these contested spaces where institutional expectations, student realities and educational values frequently intersected.</w:delText>
        </w:r>
      </w:del>
    </w:p>
    <w:p w14:paraId="3C549095" w14:textId="77777777" w:rsidR="00842AE1" w:rsidRPr="00624A77" w:rsidRDefault="00842AE1" w:rsidP="00842AE1">
      <w:pPr>
        <w:spacing w:afterLines="120" w:after="288" w:line="360" w:lineRule="auto"/>
        <w:jc w:val="both"/>
        <w:rPr>
          <w:del w:id="749" w:author="Author"/>
          <w:b/>
          <w:bCs/>
          <w:sz w:val="24"/>
          <w:szCs w:val="24"/>
        </w:rPr>
      </w:pPr>
      <w:del w:id="750" w:author="Author">
        <w:r w:rsidRPr="00624A77">
          <w:rPr>
            <w:b/>
            <w:bCs/>
            <w:sz w:val="24"/>
            <w:szCs w:val="24"/>
          </w:rPr>
          <w:delText>5.4 Human Buffering as Educational Influence</w:delText>
        </w:r>
      </w:del>
    </w:p>
    <w:p w14:paraId="133B7D39" w14:textId="77777777" w:rsidR="00842AE1" w:rsidRPr="00842AE1" w:rsidRDefault="00842AE1" w:rsidP="00842AE1">
      <w:pPr>
        <w:spacing w:afterLines="120" w:after="288" w:line="360" w:lineRule="auto"/>
        <w:jc w:val="both"/>
        <w:rPr>
          <w:del w:id="751" w:author="Author"/>
          <w:sz w:val="24"/>
          <w:szCs w:val="24"/>
        </w:rPr>
      </w:pPr>
      <w:del w:id="752" w:author="Author">
        <w:r w:rsidRPr="00842AE1">
          <w:rPr>
            <w:sz w:val="24"/>
            <w:szCs w:val="24"/>
          </w:rPr>
          <w:delText>A central concern within Living Educational Theory Research is the explanation of educational influence (Whitehead, 2008). The question is not simply whether change occurs, but how practitioners understand and explain their contribution to learning.</w:delText>
        </w:r>
      </w:del>
    </w:p>
    <w:p w14:paraId="6C3FA60E" w14:textId="77777777" w:rsidR="00842AE1" w:rsidRDefault="00842AE1" w:rsidP="00842AE1">
      <w:pPr>
        <w:spacing w:afterLines="120" w:after="288" w:line="360" w:lineRule="auto"/>
        <w:jc w:val="both"/>
        <w:rPr>
          <w:del w:id="753" w:author="Author"/>
          <w:sz w:val="24"/>
          <w:szCs w:val="24"/>
        </w:rPr>
      </w:pPr>
      <w:del w:id="754" w:author="Author">
        <w:r w:rsidRPr="00842AE1">
          <w:rPr>
            <w:sz w:val="24"/>
            <w:szCs w:val="24"/>
          </w:rPr>
          <w:delText>This inquiry has helped me recognise that my educational influence extends beyond formal teaching. While disciplinary knowledge remains important, my influence also emerges through creating conditions that enable students to engage with that knowledge. Human Buffering represents one way in which that influence is exercised.</w:delText>
        </w:r>
      </w:del>
    </w:p>
    <w:p w14:paraId="60D269AF" w14:textId="77777777" w:rsidR="001F083A" w:rsidRPr="00842AE1" w:rsidRDefault="00760F5B" w:rsidP="00842AE1">
      <w:pPr>
        <w:spacing w:afterLines="120" w:after="288" w:line="360" w:lineRule="auto"/>
        <w:jc w:val="both"/>
        <w:rPr>
          <w:del w:id="755" w:author="Author"/>
          <w:sz w:val="24"/>
          <w:szCs w:val="24"/>
        </w:rPr>
      </w:pPr>
      <w:commentRangeStart w:id="756"/>
      <w:del w:id="757" w:author="Author">
        <w:r w:rsidRPr="00760F5B">
          <w:rPr>
            <w:sz w:val="24"/>
            <w:szCs w:val="24"/>
          </w:rPr>
          <w:delText>The concept also contributes to conversations concerning academic identity. My doctoral inquiry revealed that many of the tensions I experienced were connected to questions of who I was becoming as an educator, researcher and practitioner. Barkhuizen (2021) argues that academic identities are continually negotiated through interactions between personal values, professional expectations and institutional contexts. Likewise, Leibowitz and colleagues emphasise that academic identity is shaped through relationships, institutional cultures and broader socio-political conditions. Human Buffering emerged not only as a response to student challenges but also as a way of understanding my own identity as an educator attempting to live particular values within a complex higher education environment.</w:delText>
        </w:r>
        <w:commentRangeEnd w:id="756"/>
        <w:r w:rsidR="00424E68" w:rsidRPr="00842AE1">
          <w:rPr>
            <w:rStyle w:val="CommentReference"/>
            <w:sz w:val="24"/>
            <w:szCs w:val="24"/>
          </w:rPr>
          <w:commentReference w:id="756"/>
        </w:r>
      </w:del>
    </w:p>
    <w:p w14:paraId="032D4F7F" w14:textId="77777777" w:rsidR="00842AE1" w:rsidRPr="00842AE1" w:rsidRDefault="00842AE1" w:rsidP="00842AE1">
      <w:pPr>
        <w:spacing w:afterLines="120" w:after="288" w:line="360" w:lineRule="auto"/>
        <w:jc w:val="both"/>
        <w:rPr>
          <w:del w:id="758" w:author="Author"/>
          <w:sz w:val="24"/>
          <w:szCs w:val="24"/>
        </w:rPr>
      </w:pPr>
      <w:del w:id="759" w:author="Author">
        <w:r w:rsidRPr="00842AE1">
          <w:rPr>
            <w:sz w:val="24"/>
            <w:szCs w:val="24"/>
          </w:rPr>
          <w:delText>Through Human Buffering, I sought to reduce the impact of institutional and structural barriers on students' opportunities for learning. This did not involve lowering academic expectations or disregarding institutional requirements. Rather, it involved finding ways of supporting students while maintaining academic standards.</w:delText>
        </w:r>
      </w:del>
    </w:p>
    <w:p w14:paraId="7C4F6458" w14:textId="77777777" w:rsidR="00842AE1" w:rsidRDefault="00842AE1" w:rsidP="00842AE1">
      <w:pPr>
        <w:spacing w:afterLines="120" w:after="288" w:line="360" w:lineRule="auto"/>
        <w:jc w:val="both"/>
        <w:rPr>
          <w:del w:id="760" w:author="Author"/>
          <w:sz w:val="24"/>
          <w:szCs w:val="24"/>
        </w:rPr>
      </w:pPr>
      <w:del w:id="761" w:author="Author">
        <w:r w:rsidRPr="00842AE1">
          <w:rPr>
            <w:sz w:val="24"/>
            <w:szCs w:val="24"/>
          </w:rPr>
          <w:delText>The concept therefore broadens traditional understandings of educational influence. It highlights how values-led actions, often performed quietly within everyday practice, can contribute meaningfully to student learning, participation and development.</w:delText>
        </w:r>
      </w:del>
    </w:p>
    <w:p w14:paraId="0CC9806E" w14:textId="77777777" w:rsidR="00EF7BC2" w:rsidRPr="00842AE1" w:rsidRDefault="00EF7BC2" w:rsidP="00842AE1">
      <w:pPr>
        <w:spacing w:afterLines="120" w:after="288" w:line="360" w:lineRule="auto"/>
        <w:jc w:val="both"/>
        <w:rPr>
          <w:del w:id="762" w:author="Author"/>
          <w:sz w:val="24"/>
          <w:szCs w:val="24"/>
        </w:rPr>
      </w:pPr>
    </w:p>
    <w:p w14:paraId="2950BB21" w14:textId="77777777" w:rsidR="00842AE1" w:rsidRPr="0023456A" w:rsidRDefault="00842AE1" w:rsidP="00842AE1">
      <w:pPr>
        <w:spacing w:afterLines="120" w:after="288" w:line="360" w:lineRule="auto"/>
        <w:jc w:val="both"/>
        <w:rPr>
          <w:del w:id="763" w:author="Author"/>
          <w:b/>
          <w:bCs/>
          <w:sz w:val="24"/>
          <w:szCs w:val="24"/>
        </w:rPr>
      </w:pPr>
      <w:del w:id="764" w:author="Author">
        <w:r w:rsidRPr="0023456A">
          <w:rPr>
            <w:b/>
            <w:bCs/>
            <w:sz w:val="24"/>
            <w:szCs w:val="24"/>
          </w:rPr>
          <w:delText>5.5 Human Buffering as a Contribution to Living Educational Theory Research</w:delText>
        </w:r>
      </w:del>
    </w:p>
    <w:p w14:paraId="19279930" w14:textId="77777777" w:rsidR="00842AE1" w:rsidRPr="00842AE1" w:rsidRDefault="00842AE1" w:rsidP="00842AE1">
      <w:pPr>
        <w:spacing w:afterLines="120" w:after="288" w:line="360" w:lineRule="auto"/>
        <w:jc w:val="both"/>
        <w:rPr>
          <w:del w:id="765" w:author="Author"/>
          <w:sz w:val="24"/>
          <w:szCs w:val="24"/>
        </w:rPr>
      </w:pPr>
      <w:del w:id="766" w:author="Author">
        <w:r w:rsidRPr="00842AE1">
          <w:rPr>
            <w:sz w:val="24"/>
            <w:szCs w:val="24"/>
          </w:rPr>
          <w:delText>The primary contribution of this paper is the articulation of Human Buffering as a practitioner-generated explanatory concept. Living Educational Theory Research has consistently encouraged practitioners to create explanations for their educational influence that emerge from their own inquiries and lived experiences (Whitehead, 2008; Adler-Collins, 2018).</w:delText>
        </w:r>
      </w:del>
    </w:p>
    <w:p w14:paraId="1F2C82C2" w14:textId="77777777" w:rsidR="00842AE1" w:rsidRPr="00842AE1" w:rsidRDefault="00842AE1" w:rsidP="00842AE1">
      <w:pPr>
        <w:spacing w:afterLines="120" w:after="288" w:line="360" w:lineRule="auto"/>
        <w:jc w:val="both"/>
        <w:rPr>
          <w:del w:id="767" w:author="Author"/>
          <w:sz w:val="24"/>
          <w:szCs w:val="24"/>
        </w:rPr>
      </w:pPr>
      <w:del w:id="768" w:author="Author">
        <w:r w:rsidRPr="00842AE1">
          <w:rPr>
            <w:sz w:val="24"/>
            <w:szCs w:val="24"/>
          </w:rPr>
          <w:delText>Human Buffering contributes to this tradition by offering a concept grounded in practice and developed through sustained reflection on living contradictions within a South African University of Technology. It demonstrates how educational knowledge can emerge through engagement with everyday professional challenges and illustrates the importance of practitioner inquiry for generating locally relevant forms of theory.</w:delText>
        </w:r>
      </w:del>
    </w:p>
    <w:p w14:paraId="09A1086C" w14:textId="77777777" w:rsidR="00842AE1" w:rsidRDefault="00842AE1" w:rsidP="00842AE1">
      <w:pPr>
        <w:spacing w:afterLines="120" w:after="288" w:line="360" w:lineRule="auto"/>
        <w:jc w:val="both"/>
        <w:rPr>
          <w:del w:id="769" w:author="Author"/>
          <w:sz w:val="24"/>
          <w:szCs w:val="24"/>
        </w:rPr>
      </w:pPr>
      <w:del w:id="770" w:author="Author">
        <w:r w:rsidRPr="00842AE1">
          <w:rPr>
            <w:sz w:val="24"/>
            <w:szCs w:val="24"/>
          </w:rPr>
          <w:delText>Importantly, Human Buffering is not presented as a universal model. Rather, it represents a contextually grounded explanatory principle that emerged from my efforts to understand and improve my own practice. Its value lies not in its claim to generality, but in its capacity to contribute to ongoing conversations about educational influence, professional responsibility, Ubuntu and higher education practice within the Global South.</w:delText>
        </w:r>
      </w:del>
    </w:p>
    <w:p w14:paraId="01CCD6B4" w14:textId="77777777" w:rsidR="006A1962" w:rsidRPr="00842AE1" w:rsidRDefault="006A1962" w:rsidP="00842AE1">
      <w:pPr>
        <w:spacing w:afterLines="120" w:after="288" w:line="360" w:lineRule="auto"/>
        <w:jc w:val="both"/>
        <w:rPr>
          <w:del w:id="771" w:author="Author"/>
          <w:sz w:val="24"/>
          <w:szCs w:val="24"/>
        </w:rPr>
      </w:pPr>
      <w:del w:id="772" w:author="Author">
        <w:r w:rsidRPr="006A1962">
          <w:rPr>
            <w:sz w:val="24"/>
            <w:szCs w:val="24"/>
          </w:rPr>
          <w:delText>Human Buffering contributes to Living Educational Theory Research by extending discussions of educational influence into contexts characterised by institutional complexity, inequality and competing responsibilities. As Delong (2013) and Adler-Collins (2018) argue, practitioner-generated theories gain significance when they help explain educational influence in ways that are meaningful both to the practitioner and to others. Human Buffering offers one such explanation. It emerged through sustained engagement with living contradictions and through an ongoing attempt to understand how educational values can be lived more fully within a South African University of Technology. Consistent with Whitehead and Rayner's (2009) notion of inclusional forms of knowing, the concept foregrounds relational engagement, responsiveness and mutual flourishing rather than individual achievement alone. As such, Human Buffering remains open to critical engagement and future refinement by other practitioner-researchers seeking to understand their own educational influence in similarly complex contexts.</w:delText>
        </w:r>
      </w:del>
    </w:p>
    <w:p w14:paraId="2A556519" w14:textId="77777777" w:rsidR="00E426EE" w:rsidRPr="00E426EE" w:rsidRDefault="00E426EE" w:rsidP="00E426EE">
      <w:pPr>
        <w:spacing w:afterLines="120" w:after="288" w:line="360" w:lineRule="auto"/>
        <w:jc w:val="both"/>
        <w:rPr>
          <w:del w:id="773" w:author="Author"/>
          <w:b/>
          <w:bCs/>
          <w:sz w:val="24"/>
          <w:szCs w:val="24"/>
        </w:rPr>
      </w:pPr>
      <w:del w:id="774" w:author="Author">
        <w:r w:rsidRPr="00E426EE">
          <w:rPr>
            <w:b/>
            <w:bCs/>
            <w:sz w:val="24"/>
            <w:szCs w:val="24"/>
          </w:rPr>
          <w:delText>6. Human Buffering in Practice: Educational Influence and Continuing Learning</w:delText>
        </w:r>
      </w:del>
    </w:p>
    <w:p w14:paraId="29144248" w14:textId="77777777" w:rsidR="00E426EE" w:rsidRPr="00E426EE" w:rsidRDefault="00E426EE" w:rsidP="00E426EE">
      <w:pPr>
        <w:spacing w:afterLines="120" w:after="288" w:line="360" w:lineRule="auto"/>
        <w:jc w:val="both"/>
        <w:rPr>
          <w:del w:id="775" w:author="Author"/>
          <w:b/>
          <w:bCs/>
          <w:sz w:val="24"/>
          <w:szCs w:val="24"/>
        </w:rPr>
      </w:pPr>
      <w:del w:id="776" w:author="Author">
        <w:r w:rsidRPr="00E426EE">
          <w:rPr>
            <w:b/>
            <w:bCs/>
            <w:sz w:val="24"/>
            <w:szCs w:val="24"/>
          </w:rPr>
          <w:delText>6.1 Learning to Live My Values More Fully</w:delText>
        </w:r>
      </w:del>
    </w:p>
    <w:p w14:paraId="093F989B" w14:textId="77777777" w:rsidR="00E426EE" w:rsidRPr="00E426EE" w:rsidRDefault="00E426EE" w:rsidP="00E426EE">
      <w:pPr>
        <w:spacing w:afterLines="120" w:after="288" w:line="360" w:lineRule="auto"/>
        <w:jc w:val="both"/>
        <w:rPr>
          <w:del w:id="777" w:author="Author"/>
          <w:sz w:val="24"/>
          <w:szCs w:val="24"/>
        </w:rPr>
      </w:pPr>
      <w:del w:id="778" w:author="Author">
        <w:r w:rsidRPr="00E426EE">
          <w:rPr>
            <w:sz w:val="24"/>
            <w:szCs w:val="24"/>
          </w:rPr>
          <w:delText xml:space="preserve">A central purpose of Living Educational Theory Research is to explain how practitioners improve their practice through reflection on their educational values and their lived experiences (Whitehead, 2008; Whitehead &amp; Huxtable, 2015). Looking back over two decades of practice, I recognise that the development of Human Buffering was not simply the emergence of a new explanatory concept. </w:delText>
        </w:r>
        <w:commentRangeStart w:id="779"/>
        <w:r w:rsidRPr="00E426EE">
          <w:rPr>
            <w:sz w:val="24"/>
            <w:szCs w:val="24"/>
          </w:rPr>
          <w:delText>It also represented a significant shift in my own understanding of what it means to be an educator within a South African University of Technology.</w:delText>
        </w:r>
        <w:commentRangeEnd w:id="779"/>
        <w:r w:rsidR="006F1F05" w:rsidRPr="00E426EE">
          <w:rPr>
            <w:rStyle w:val="CommentReference"/>
            <w:sz w:val="24"/>
            <w:szCs w:val="24"/>
          </w:rPr>
          <w:commentReference w:id="779"/>
        </w:r>
      </w:del>
    </w:p>
    <w:p w14:paraId="67CE1A9E" w14:textId="77777777" w:rsidR="00E426EE" w:rsidRPr="00E426EE" w:rsidRDefault="00E426EE" w:rsidP="00E426EE">
      <w:pPr>
        <w:spacing w:afterLines="120" w:after="288" w:line="360" w:lineRule="auto"/>
        <w:jc w:val="both"/>
        <w:rPr>
          <w:del w:id="780" w:author="Author"/>
          <w:sz w:val="24"/>
          <w:szCs w:val="24"/>
        </w:rPr>
      </w:pPr>
      <w:del w:id="781" w:author="Author">
        <w:r w:rsidRPr="00E426EE">
          <w:rPr>
            <w:sz w:val="24"/>
            <w:szCs w:val="24"/>
          </w:rPr>
          <w:delText>Initially, many of the contradictions I encountered appeared to be isolated problems requiring immediate solutions. However, through sustained reflection, I came to understand that these situations were connected by deeper tensions between institutional expectations and the realities experienced by students. Recognising this pattern enabled me to respond more consciously to these contradictions and to understand how my educational values of dignity, care, responsibility and Ubuntu were informing my actions.</w:delText>
        </w:r>
      </w:del>
    </w:p>
    <w:p w14:paraId="68E014F5" w14:textId="77777777" w:rsidR="00E426EE" w:rsidRPr="00E426EE" w:rsidRDefault="000B0499" w:rsidP="00E426EE">
      <w:pPr>
        <w:spacing w:afterLines="120" w:after="288" w:line="360" w:lineRule="auto"/>
        <w:jc w:val="both"/>
        <w:rPr>
          <w:del w:id="782" w:author="Author"/>
          <w:sz w:val="24"/>
          <w:szCs w:val="24"/>
        </w:rPr>
      </w:pPr>
      <w:del w:id="783" w:author="Author">
        <w:r w:rsidRPr="000B0499">
          <w:rPr>
            <w:sz w:val="24"/>
            <w:szCs w:val="24"/>
          </w:rPr>
          <w:delText>Naming this practice as Human Buffering allowed me to see more clearly what I had been trying to do throughout much of my academic career.</w:delText>
        </w:r>
        <w:r>
          <w:rPr>
            <w:sz w:val="24"/>
            <w:szCs w:val="24"/>
          </w:rPr>
          <w:delText xml:space="preserve"> </w:delText>
        </w:r>
        <w:r w:rsidR="00E426EE" w:rsidRPr="00E426EE">
          <w:rPr>
            <w:sz w:val="24"/>
            <w:szCs w:val="24"/>
          </w:rPr>
          <w:delText>It provided a language through which I could better understand the educational work I was undertaking and the values I was attempting to live in my everyday practice.</w:delText>
        </w:r>
      </w:del>
    </w:p>
    <w:p w14:paraId="7790FAFA" w14:textId="77777777" w:rsidR="00E426EE" w:rsidRPr="00E426EE" w:rsidRDefault="00E426EE" w:rsidP="00E426EE">
      <w:pPr>
        <w:spacing w:afterLines="120" w:after="288" w:line="360" w:lineRule="auto"/>
        <w:jc w:val="both"/>
        <w:rPr>
          <w:del w:id="784" w:author="Author"/>
          <w:b/>
          <w:bCs/>
          <w:sz w:val="24"/>
          <w:szCs w:val="24"/>
        </w:rPr>
      </w:pPr>
      <w:del w:id="785" w:author="Author">
        <w:r w:rsidRPr="00E426EE">
          <w:rPr>
            <w:b/>
            <w:bCs/>
            <w:sz w:val="24"/>
            <w:szCs w:val="24"/>
          </w:rPr>
          <w:delText>6.2 Educational Influence in the Learning of Students</w:delText>
        </w:r>
      </w:del>
    </w:p>
    <w:p w14:paraId="0FF95251" w14:textId="77777777" w:rsidR="00E426EE" w:rsidRPr="00E426EE" w:rsidRDefault="00E426EE" w:rsidP="00E426EE">
      <w:pPr>
        <w:spacing w:afterLines="120" w:after="288" w:line="360" w:lineRule="auto"/>
        <w:jc w:val="both"/>
        <w:rPr>
          <w:del w:id="786" w:author="Author"/>
          <w:sz w:val="24"/>
          <w:szCs w:val="24"/>
        </w:rPr>
      </w:pPr>
      <w:del w:id="787" w:author="Author">
        <w:r w:rsidRPr="00E426EE">
          <w:rPr>
            <w:sz w:val="24"/>
            <w:szCs w:val="24"/>
          </w:rPr>
          <w:delText>Throughout this inquiry, my concern was not only with my own professional learning but also with the learning experiences of my students. Many of the students with whom I worked encountered significant barriers to participation arising from financial insecurity, digital exclusion, inadequate accommodation, transport challenges and unequal educational opportunities. These conditions often affected their ability to engage consistently with teaching and learning.</w:delText>
        </w:r>
      </w:del>
    </w:p>
    <w:p w14:paraId="6AD7ACE3" w14:textId="77777777" w:rsidR="00E426EE" w:rsidRPr="00E426EE" w:rsidRDefault="00E426EE" w:rsidP="00E426EE">
      <w:pPr>
        <w:spacing w:afterLines="120" w:after="288" w:line="360" w:lineRule="auto"/>
        <w:jc w:val="both"/>
        <w:rPr>
          <w:del w:id="788" w:author="Author"/>
          <w:sz w:val="24"/>
          <w:szCs w:val="24"/>
        </w:rPr>
      </w:pPr>
      <w:commentRangeStart w:id="789"/>
      <w:del w:id="790" w:author="Author">
        <w:r w:rsidRPr="00E426EE">
          <w:rPr>
            <w:sz w:val="24"/>
            <w:szCs w:val="24"/>
          </w:rPr>
          <w:delText>Human Buffering emerged through efforts to create conditions that enabled students to remain connected to their studies despite these challenges. This frequently involved creating opportunities for dialogue, providing additional support, adapting communication processes and seeking practical solutions that maintained academic integrity whilst responding to students' circumstances.</w:delText>
        </w:r>
        <w:commentRangeEnd w:id="789"/>
        <w:r w:rsidR="00F660BF" w:rsidRPr="00E426EE">
          <w:rPr>
            <w:rStyle w:val="CommentReference"/>
            <w:sz w:val="24"/>
            <w:szCs w:val="24"/>
          </w:rPr>
          <w:commentReference w:id="789"/>
        </w:r>
      </w:del>
    </w:p>
    <w:p w14:paraId="6F107AE5" w14:textId="77777777" w:rsidR="00E426EE" w:rsidRPr="00E426EE" w:rsidRDefault="00E426EE" w:rsidP="00E426EE">
      <w:pPr>
        <w:spacing w:afterLines="120" w:after="288" w:line="360" w:lineRule="auto"/>
        <w:jc w:val="both"/>
        <w:rPr>
          <w:del w:id="791" w:author="Author"/>
          <w:sz w:val="24"/>
          <w:szCs w:val="24"/>
        </w:rPr>
      </w:pPr>
      <w:del w:id="792" w:author="Author">
        <w:r w:rsidRPr="00E426EE">
          <w:rPr>
            <w:sz w:val="24"/>
            <w:szCs w:val="24"/>
          </w:rPr>
          <w:delText>Although Human Buffering does not remove structural inequalities, it can help reduce some of their immediate effects on learning. By recognising students' lived realities and responding to them in ways that preserve dignity and educational participation, practitioners can contribute to more humane and inclusive learning environments. This understanding resonates with Ubuntu's emphasis on human interconnectedness and collective flourishing (Metz, 2011; Letseka, 2012; Waghid, 2014).</w:delText>
        </w:r>
      </w:del>
    </w:p>
    <w:p w14:paraId="66479BE6" w14:textId="77777777" w:rsidR="00E426EE" w:rsidRPr="00E426EE" w:rsidRDefault="00E426EE" w:rsidP="00E426EE">
      <w:pPr>
        <w:spacing w:afterLines="120" w:after="288" w:line="360" w:lineRule="auto"/>
        <w:jc w:val="both"/>
        <w:rPr>
          <w:del w:id="793" w:author="Author"/>
          <w:b/>
          <w:bCs/>
          <w:sz w:val="24"/>
          <w:szCs w:val="24"/>
        </w:rPr>
      </w:pPr>
      <w:del w:id="794" w:author="Author">
        <w:r w:rsidRPr="00E426EE">
          <w:rPr>
            <w:b/>
            <w:bCs/>
            <w:sz w:val="24"/>
            <w:szCs w:val="24"/>
          </w:rPr>
          <w:delText>6.3 Educational Influence Within the Social Formation</w:delText>
        </w:r>
      </w:del>
    </w:p>
    <w:p w14:paraId="6434B85E" w14:textId="77777777" w:rsidR="00E426EE" w:rsidRPr="00E426EE" w:rsidRDefault="00E426EE" w:rsidP="00E426EE">
      <w:pPr>
        <w:spacing w:afterLines="120" w:after="288" w:line="360" w:lineRule="auto"/>
        <w:jc w:val="both"/>
        <w:rPr>
          <w:del w:id="795" w:author="Author"/>
          <w:sz w:val="24"/>
          <w:szCs w:val="24"/>
        </w:rPr>
      </w:pPr>
      <w:del w:id="796" w:author="Author">
        <w:r w:rsidRPr="00E426EE">
          <w:rPr>
            <w:sz w:val="24"/>
            <w:szCs w:val="24"/>
          </w:rPr>
          <w:delText>Living Educational Theory Research is concerned with educational influence not only in individual learning but also within the wider social formations in which practice occurs (Whitehead &amp; Huxtable, 2015). In my context, the relevant social formation includes the university, its policies, practices and relationships, as well as the broader higher education environment within which the institution operates.</w:delText>
        </w:r>
      </w:del>
    </w:p>
    <w:p w14:paraId="5591EAFA" w14:textId="77777777" w:rsidR="00E426EE" w:rsidRPr="00E426EE" w:rsidRDefault="00E426EE" w:rsidP="00E426EE">
      <w:pPr>
        <w:spacing w:afterLines="120" w:after="288" w:line="360" w:lineRule="auto"/>
        <w:jc w:val="both"/>
        <w:rPr>
          <w:del w:id="797" w:author="Author"/>
          <w:sz w:val="24"/>
          <w:szCs w:val="24"/>
        </w:rPr>
      </w:pPr>
      <w:commentRangeStart w:id="798"/>
      <w:del w:id="799" w:author="Author">
        <w:r w:rsidRPr="00E426EE">
          <w:rPr>
            <w:sz w:val="24"/>
            <w:szCs w:val="24"/>
          </w:rPr>
          <w:delText>One important learning from this inquiry has been the recognition that seemingly small actions can contribute to wider cultural shifts. Conversations with colleagues, participation in institutional discussions, curriculum decisions and student support initiatives all provided opportunities to advocate for approaches that balanced accountability with human responsiveness.</w:delText>
        </w:r>
        <w:commentRangeEnd w:id="798"/>
        <w:r w:rsidR="005D7D16" w:rsidRPr="00E426EE">
          <w:rPr>
            <w:rStyle w:val="CommentReference"/>
            <w:sz w:val="24"/>
            <w:szCs w:val="24"/>
          </w:rPr>
          <w:commentReference w:id="798"/>
        </w:r>
      </w:del>
    </w:p>
    <w:p w14:paraId="59F06A30" w14:textId="77777777" w:rsidR="00E426EE" w:rsidRPr="00E426EE" w:rsidRDefault="00E426EE" w:rsidP="00E426EE">
      <w:pPr>
        <w:spacing w:afterLines="120" w:after="288" w:line="360" w:lineRule="auto"/>
        <w:jc w:val="both"/>
        <w:rPr>
          <w:del w:id="800" w:author="Author"/>
          <w:sz w:val="24"/>
          <w:szCs w:val="24"/>
        </w:rPr>
      </w:pPr>
      <w:del w:id="801" w:author="Author">
        <w:r w:rsidRPr="00E426EE">
          <w:rPr>
            <w:sz w:val="24"/>
            <w:szCs w:val="24"/>
          </w:rPr>
          <w:delText xml:space="preserve">Human Buffering therefore extends beyond interactions between individual lecturers and students. </w:delText>
        </w:r>
        <w:commentRangeStart w:id="802"/>
        <w:r w:rsidRPr="00E426EE">
          <w:rPr>
            <w:sz w:val="24"/>
            <w:szCs w:val="24"/>
          </w:rPr>
          <w:delText>It has implications for how institutions understand educational success</w:delText>
        </w:r>
        <w:commentRangeEnd w:id="802"/>
        <w:r w:rsidR="0056166A" w:rsidRPr="00E426EE">
          <w:rPr>
            <w:rStyle w:val="CommentReference"/>
            <w:sz w:val="24"/>
            <w:szCs w:val="24"/>
          </w:rPr>
          <w:commentReference w:id="802"/>
        </w:r>
        <w:r w:rsidRPr="00E426EE">
          <w:rPr>
            <w:sz w:val="24"/>
            <w:szCs w:val="24"/>
          </w:rPr>
          <w:delText>, student support and academic responsibility. In contexts characterised by inequality and structural disadvantage, educational practice may require more than implementing policies effectively. It may also require creating institutional cultures that recognise and respond to the complexities of students' lives.</w:delText>
        </w:r>
      </w:del>
    </w:p>
    <w:p w14:paraId="77268674" w14:textId="77777777" w:rsidR="00E426EE" w:rsidRPr="00E426EE" w:rsidRDefault="00E426EE" w:rsidP="00E426EE">
      <w:pPr>
        <w:spacing w:afterLines="120" w:after="288" w:line="360" w:lineRule="auto"/>
        <w:jc w:val="both"/>
        <w:rPr>
          <w:del w:id="803" w:author="Author"/>
          <w:sz w:val="24"/>
          <w:szCs w:val="24"/>
        </w:rPr>
      </w:pPr>
      <w:del w:id="804" w:author="Author">
        <w:r w:rsidRPr="00E426EE">
          <w:rPr>
            <w:sz w:val="24"/>
            <w:szCs w:val="24"/>
          </w:rPr>
          <w:delText>This insight aligns with Global South scholarship that calls for higher education practices grounded in social justice, equity and human development rather than solely performance measures and managerial imperatives (Bozalek &amp; Zembylas, 2017; Walker &amp; Bozalek, 2021; Czerniewicz, 2018).</w:delText>
        </w:r>
      </w:del>
    </w:p>
    <w:p w14:paraId="1C011A3C" w14:textId="77777777" w:rsidR="00E426EE" w:rsidRPr="00BA2EA8" w:rsidRDefault="00E426EE" w:rsidP="00E426EE">
      <w:pPr>
        <w:spacing w:afterLines="120" w:after="288" w:line="360" w:lineRule="auto"/>
        <w:jc w:val="both"/>
        <w:rPr>
          <w:del w:id="805" w:author="Author"/>
          <w:b/>
          <w:bCs/>
          <w:sz w:val="24"/>
          <w:szCs w:val="24"/>
        </w:rPr>
      </w:pPr>
      <w:del w:id="806" w:author="Author">
        <w:r w:rsidRPr="00BA2EA8">
          <w:rPr>
            <w:b/>
            <w:bCs/>
            <w:sz w:val="24"/>
            <w:szCs w:val="24"/>
          </w:rPr>
          <w:delText>6.4 Validating My Knowledge Claims</w:delText>
        </w:r>
      </w:del>
    </w:p>
    <w:p w14:paraId="715840A4" w14:textId="77777777" w:rsidR="00E426EE" w:rsidRPr="00E426EE" w:rsidRDefault="00E426EE" w:rsidP="00E426EE">
      <w:pPr>
        <w:spacing w:afterLines="120" w:after="288" w:line="360" w:lineRule="auto"/>
        <w:jc w:val="both"/>
        <w:rPr>
          <w:del w:id="807" w:author="Author"/>
          <w:sz w:val="24"/>
          <w:szCs w:val="24"/>
        </w:rPr>
      </w:pPr>
      <w:commentRangeStart w:id="808"/>
      <w:del w:id="809" w:author="Author">
        <w:r w:rsidRPr="00E426EE">
          <w:rPr>
            <w:sz w:val="24"/>
            <w:szCs w:val="24"/>
          </w:rPr>
          <w:delText>The reviewers rightly challenged me to provide stronger evidence regarding the validity of the claims presented in this paper.</w:delText>
        </w:r>
        <w:commentRangeEnd w:id="808"/>
        <w:r w:rsidR="008C7874" w:rsidRPr="00E426EE">
          <w:rPr>
            <w:rStyle w:val="CommentReference"/>
            <w:sz w:val="24"/>
            <w:szCs w:val="24"/>
          </w:rPr>
          <w:commentReference w:id="808"/>
        </w:r>
      </w:del>
    </w:p>
    <w:p w14:paraId="61B4D367" w14:textId="77777777" w:rsidR="00E426EE" w:rsidRPr="00E426EE" w:rsidRDefault="00E426EE" w:rsidP="00E426EE">
      <w:pPr>
        <w:spacing w:afterLines="120" w:after="288" w:line="360" w:lineRule="auto"/>
        <w:jc w:val="both"/>
        <w:rPr>
          <w:del w:id="810" w:author="Author"/>
          <w:sz w:val="24"/>
          <w:szCs w:val="24"/>
        </w:rPr>
      </w:pPr>
      <w:del w:id="811" w:author="Author">
        <w:r w:rsidRPr="00E426EE">
          <w:rPr>
            <w:sz w:val="24"/>
            <w:szCs w:val="24"/>
          </w:rPr>
          <w:delText>Within Living Educational Theory Research, validation is not understood solely in terms of external measurement. Rather, it involves making knowledge claims transparent and open to critical scrutiny through dialogue with others and through evidence grounded in practice (Whitehead, 2008).</w:delText>
        </w:r>
      </w:del>
    </w:p>
    <w:p w14:paraId="711F121F" w14:textId="77777777" w:rsidR="00E426EE" w:rsidRPr="00E426EE" w:rsidRDefault="00E426EE" w:rsidP="00E426EE">
      <w:pPr>
        <w:spacing w:afterLines="120" w:after="288" w:line="360" w:lineRule="auto"/>
        <w:jc w:val="both"/>
        <w:rPr>
          <w:del w:id="812" w:author="Author"/>
          <w:sz w:val="24"/>
          <w:szCs w:val="24"/>
        </w:rPr>
      </w:pPr>
      <w:del w:id="813" w:author="Author">
        <w:r w:rsidRPr="00E426EE">
          <w:rPr>
            <w:sz w:val="24"/>
            <w:szCs w:val="24"/>
          </w:rPr>
          <w:delText>The development of Human Buffering has been informed and tested through multiple forms of engagement.</w:delText>
        </w:r>
        <w:r w:rsidR="00B738FA">
          <w:rPr>
            <w:sz w:val="24"/>
            <w:szCs w:val="24"/>
          </w:rPr>
          <w:delText xml:space="preserve"> </w:delText>
        </w:r>
        <w:r w:rsidR="00B738FA" w:rsidRPr="00B738FA">
          <w:rPr>
            <w:sz w:val="24"/>
            <w:szCs w:val="24"/>
          </w:rPr>
          <w:delText>These forms of engagement included the doctoral examination process, the analysis of practitioner evidence collected over time, conference presentations and ongoing dialogue with colleagues and students (Patel, 2024).</w:delText>
        </w:r>
        <w:r w:rsidRPr="00E426EE">
          <w:rPr>
            <w:sz w:val="24"/>
            <w:szCs w:val="24"/>
          </w:rPr>
          <w:delText xml:space="preserve"> These include reflective analysis of practice, interactions with students, professional dialogue with colleagues, conference presentations, doctoral research processes and engagement with the literature. The feedback provided through the EJOLTS review process has also contributed to strengthening both the concept and the claims associated with it.</w:delText>
        </w:r>
      </w:del>
    </w:p>
    <w:p w14:paraId="50072B31" w14:textId="77777777" w:rsidR="00E426EE" w:rsidRPr="00E426EE" w:rsidRDefault="00E426EE" w:rsidP="00E426EE">
      <w:pPr>
        <w:spacing w:afterLines="120" w:after="288" w:line="360" w:lineRule="auto"/>
        <w:jc w:val="both"/>
        <w:rPr>
          <w:del w:id="814" w:author="Author"/>
          <w:sz w:val="24"/>
          <w:szCs w:val="24"/>
        </w:rPr>
      </w:pPr>
      <w:del w:id="815" w:author="Author">
        <w:r w:rsidRPr="00E426EE">
          <w:rPr>
            <w:sz w:val="24"/>
            <w:szCs w:val="24"/>
          </w:rPr>
          <w:delText>In this sense, Human Buffering should not be viewed as a final or fixed theory. Rather, it remains open to ongoing refinement through continued practice, dialogue and critical engagement. Its validity rests not on certainty but on its capacity to explain practice in ways that are recognisable, meaningful and useful to others.</w:delText>
        </w:r>
      </w:del>
    </w:p>
    <w:p w14:paraId="3E10E16D" w14:textId="77777777" w:rsidR="00E426EE" w:rsidRPr="0030291B" w:rsidRDefault="00E426EE" w:rsidP="00E426EE">
      <w:pPr>
        <w:spacing w:afterLines="120" w:after="288" w:line="360" w:lineRule="auto"/>
        <w:jc w:val="both"/>
        <w:rPr>
          <w:del w:id="816" w:author="Author"/>
          <w:b/>
          <w:bCs/>
          <w:sz w:val="24"/>
          <w:szCs w:val="24"/>
        </w:rPr>
      </w:pPr>
      <w:del w:id="817" w:author="Author">
        <w:r w:rsidRPr="0030291B">
          <w:rPr>
            <w:b/>
            <w:bCs/>
            <w:sz w:val="24"/>
            <w:szCs w:val="24"/>
          </w:rPr>
          <w:delText>6.5 Possibilities for Future Practitioner Inquiry</w:delText>
        </w:r>
      </w:del>
    </w:p>
    <w:p w14:paraId="28A4D848" w14:textId="77777777" w:rsidR="00E426EE" w:rsidRPr="00E426EE" w:rsidRDefault="00E426EE" w:rsidP="00E426EE">
      <w:pPr>
        <w:spacing w:afterLines="120" w:after="288" w:line="360" w:lineRule="auto"/>
        <w:jc w:val="both"/>
        <w:rPr>
          <w:del w:id="818" w:author="Author"/>
          <w:sz w:val="24"/>
          <w:szCs w:val="24"/>
        </w:rPr>
      </w:pPr>
      <w:del w:id="819" w:author="Author">
        <w:r w:rsidRPr="00E426EE">
          <w:rPr>
            <w:sz w:val="24"/>
            <w:szCs w:val="24"/>
          </w:rPr>
          <w:delText>One of the most significant outcomes of this inquiry is the recognition that Human Buffering may offer a useful lens for examining educational practice in other contexts. While the concept emerged from my own experiences within a South African University of Technology, the tensions that informed its development are not unique to this setting.</w:delText>
        </w:r>
      </w:del>
    </w:p>
    <w:p w14:paraId="570A1926" w14:textId="77777777" w:rsidR="00E426EE" w:rsidRPr="00E426EE" w:rsidRDefault="00E426EE" w:rsidP="00E426EE">
      <w:pPr>
        <w:spacing w:afterLines="120" w:after="288" w:line="360" w:lineRule="auto"/>
        <w:jc w:val="both"/>
        <w:rPr>
          <w:del w:id="820" w:author="Author"/>
          <w:sz w:val="24"/>
          <w:szCs w:val="24"/>
        </w:rPr>
      </w:pPr>
      <w:del w:id="821" w:author="Author">
        <w:r w:rsidRPr="00E426EE">
          <w:rPr>
            <w:sz w:val="24"/>
            <w:szCs w:val="24"/>
          </w:rPr>
          <w:delText>Practitioners working in schools, universities and community-based educational settings frequently navigate competing expectations, institutional constraints and diverse learner needs. Further inquiries may therefore explore how Human Buffering is enacted within different educational environments and whether similar patterns emerge across contexts.</w:delText>
        </w:r>
      </w:del>
    </w:p>
    <w:p w14:paraId="39739C39" w14:textId="77777777" w:rsidR="00E426EE" w:rsidRDefault="00E426EE" w:rsidP="00E426EE">
      <w:pPr>
        <w:spacing w:afterLines="120" w:after="288" w:line="360" w:lineRule="auto"/>
        <w:jc w:val="both"/>
        <w:rPr>
          <w:del w:id="822" w:author="Author"/>
          <w:sz w:val="24"/>
          <w:szCs w:val="24"/>
        </w:rPr>
      </w:pPr>
      <w:del w:id="823" w:author="Author">
        <w:r w:rsidRPr="00E426EE">
          <w:rPr>
            <w:sz w:val="24"/>
            <w:szCs w:val="24"/>
          </w:rPr>
          <w:delText>Such inquiries would not seek to replicate this study. Rather, they would extend the dialogical tradition of Living Educational Theory Research by encouraging practitioners to ask how they are improving their own practice and how they understand their educational influence within their unique contexts (Adler-Collins, 2018; Whitehead, 2008).</w:delText>
        </w:r>
      </w:del>
    </w:p>
    <w:p w14:paraId="642C769B" w14:textId="233D133F" w:rsidR="00F07454" w:rsidRPr="00B87EFB" w:rsidRDefault="005F7647">
      <w:pPr>
        <w:rPr>
          <w:ins w:id="824" w:author="Author"/>
          <w:sz w:val="24"/>
          <w:szCs w:val="24"/>
        </w:rPr>
      </w:pPr>
      <w:del w:id="825" w:author="Author">
        <w:r w:rsidRPr="005F7647">
          <w:rPr>
            <w:b/>
            <w:bCs/>
            <w:sz w:val="24"/>
            <w:szCs w:val="24"/>
          </w:rPr>
          <w:delText>7. Conclusion: The</w:delText>
        </w:r>
      </w:del>
    </w:p>
    <w:p w14:paraId="3F31D4D6" w14:textId="304C5CA1" w:rsidR="00B87EFB" w:rsidRDefault="00B87EFB" w:rsidP="00B87EFB">
      <w:pPr>
        <w:spacing w:afterLines="120" w:after="288" w:line="360" w:lineRule="auto"/>
        <w:jc w:val="both"/>
        <w:rPr>
          <w:b/>
          <w:bCs/>
          <w:sz w:val="24"/>
          <w:szCs w:val="24"/>
        </w:rPr>
      </w:pPr>
      <w:ins w:id="826" w:author="Author">
        <w:r w:rsidRPr="00B87EFB">
          <w:rPr>
            <w:b/>
            <w:bCs/>
            <w:sz w:val="24"/>
            <w:szCs w:val="24"/>
          </w:rPr>
          <w:t>4.</w:t>
        </w:r>
      </w:ins>
      <w:r w:rsidRPr="00B87EFB">
        <w:rPr>
          <w:b/>
          <w:bCs/>
          <w:sz w:val="24"/>
          <w:szCs w:val="24"/>
        </w:rPr>
        <w:t xml:space="preserve"> </w:t>
      </w:r>
      <w:r w:rsidR="00931668" w:rsidRPr="00931668">
        <w:rPr>
          <w:b/>
          <w:bCs/>
          <w:sz w:val="24"/>
          <w:szCs w:val="24"/>
        </w:rPr>
        <w:t xml:space="preserve">Journey </w:t>
      </w:r>
      <w:del w:id="827" w:author="Author">
        <w:r w:rsidR="005F7647" w:rsidRPr="005F7647">
          <w:rPr>
            <w:b/>
            <w:bCs/>
            <w:sz w:val="24"/>
            <w:szCs w:val="24"/>
          </w:rPr>
          <w:delText>Is the Theory</w:delText>
        </w:r>
      </w:del>
      <w:ins w:id="828" w:author="Author">
        <w:r w:rsidR="00931668" w:rsidRPr="00931668">
          <w:rPr>
            <w:b/>
            <w:bCs/>
            <w:sz w:val="24"/>
            <w:szCs w:val="24"/>
          </w:rPr>
          <w:t>of Inquiry: From Practice to Concept</w:t>
        </w:r>
      </w:ins>
    </w:p>
    <w:p w14:paraId="330962A0" w14:textId="59DE697E" w:rsidR="00931668" w:rsidRPr="00C96E2B" w:rsidRDefault="00C96E2B" w:rsidP="00B87EFB">
      <w:pPr>
        <w:spacing w:afterLines="120" w:after="288" w:line="360" w:lineRule="auto"/>
        <w:jc w:val="both"/>
        <w:rPr>
          <w:ins w:id="829" w:author="Author"/>
          <w:sz w:val="24"/>
          <w:szCs w:val="24"/>
        </w:rPr>
      </w:pPr>
      <w:ins w:id="830" w:author="Author">
        <w:r w:rsidRPr="00C96E2B">
          <w:rPr>
            <w:sz w:val="24"/>
            <w:szCs w:val="24"/>
          </w:rPr>
          <w:t>The purpose of this section is to explain how the concept of Human Buffering emerged through a twenty-year journey of educational practice, reflection, and inquiry. The reviewers of the manuscript questioned the origins of the concept and called for greater attention to the developmental process through which it emerged. Rather than presenting Human Buffering as a theoretical construct developed independently of practice, this section demonstrates how the concept arose from lived experience within higher education. Through successive phases of professional growth, critical reflection, and practitioner inquiry, recurring tensions between institutional expectations and student realities became increasingly visible. It was the sustained engagement with these tensions that ultimately gave rise to Human Buffering as an explanatory concept.</w:t>
        </w:r>
      </w:ins>
    </w:p>
    <w:p w14:paraId="75606DC8" w14:textId="7145E882" w:rsidR="00C96E2B" w:rsidRDefault="003772D8" w:rsidP="00B87EFB">
      <w:pPr>
        <w:spacing w:afterLines="120" w:after="288" w:line="360" w:lineRule="auto"/>
        <w:jc w:val="both"/>
        <w:rPr>
          <w:ins w:id="831" w:author="Author"/>
          <w:sz w:val="24"/>
          <w:szCs w:val="24"/>
        </w:rPr>
      </w:pPr>
      <w:ins w:id="832" w:author="Author">
        <w:r>
          <w:rPr>
            <w:b/>
            <w:bCs/>
            <w:sz w:val="24"/>
            <w:szCs w:val="24"/>
          </w:rPr>
          <w:t xml:space="preserve">4.1 </w:t>
        </w:r>
        <w:r w:rsidR="00C96E2B" w:rsidRPr="00C96E2B">
          <w:rPr>
            <w:b/>
            <w:bCs/>
            <w:sz w:val="24"/>
            <w:szCs w:val="24"/>
          </w:rPr>
          <w:t>Phase 1 (2004–2014): Unnamed Practice</w:t>
        </w:r>
        <w:r w:rsidR="00B87EFB" w:rsidRPr="00B87EFB">
          <w:rPr>
            <w:sz w:val="24"/>
            <w:szCs w:val="24"/>
          </w:rPr>
          <w:t xml:space="preserve"> </w:t>
        </w:r>
      </w:ins>
    </w:p>
    <w:p w14:paraId="07B6046C" w14:textId="77777777" w:rsidR="003E3152" w:rsidRDefault="003E3152" w:rsidP="00B87EFB">
      <w:pPr>
        <w:spacing w:afterLines="120" w:after="288" w:line="360" w:lineRule="auto"/>
        <w:jc w:val="both"/>
        <w:rPr>
          <w:ins w:id="833" w:author="Author"/>
          <w:sz w:val="24"/>
          <w:szCs w:val="24"/>
        </w:rPr>
      </w:pPr>
      <w:ins w:id="834" w:author="Author">
        <w:r w:rsidRPr="003E3152">
          <w:rPr>
            <w:sz w:val="24"/>
            <w:szCs w:val="24"/>
          </w:rPr>
          <w:t>My academic career began in 2004 at Durban University of Technology after a period of employment in industry where I performed accounting, auditing, and information technology functions. Entering academia represented a significant transition. While I possessed disciplinary knowledge and professional experience, I had received no formal preparation as a higher education educator. Consequently, many of my early teaching practices were informed by intuition, observation, and recollections of how I had been taught as a student. At this stage, my responses to student difficulties were practical rather than theoretically informed.</w:t>
        </w:r>
      </w:ins>
    </w:p>
    <w:p w14:paraId="0B46FFE4" w14:textId="77777777" w:rsidR="00F07603" w:rsidRDefault="00F07603" w:rsidP="00B87EFB">
      <w:pPr>
        <w:spacing w:afterLines="120" w:after="288" w:line="360" w:lineRule="auto"/>
        <w:jc w:val="both"/>
        <w:rPr>
          <w:ins w:id="835" w:author="Author"/>
          <w:sz w:val="24"/>
          <w:szCs w:val="24"/>
        </w:rPr>
      </w:pPr>
      <w:ins w:id="836" w:author="Author">
        <w:r w:rsidRPr="00F07603">
          <w:rPr>
            <w:sz w:val="24"/>
            <w:szCs w:val="24"/>
          </w:rPr>
          <w:t>As I moved between institutions including Durban University of Technology, UNISA, MANCOSA, and eventually Mangosuthu University of Technology, I became increasingly aware of the challenges facing students. Many arrived with uneven educational preparation, varying levels of confidence, and limited access to resources. Some struggled financially while others experienced difficulty adjusting to university expectations and academic culture. My responses during this period typically involved additional consultation, individual guidance, informal mentoring, explanation of difficult concepts, and the sharing of practical strategies for learning.</w:t>
        </w:r>
      </w:ins>
    </w:p>
    <w:p w14:paraId="39CE5DEC" w14:textId="2D1906CC" w:rsidR="00F07603" w:rsidRDefault="00F07603" w:rsidP="00B87EFB">
      <w:pPr>
        <w:spacing w:afterLines="120" w:after="288" w:line="360" w:lineRule="auto"/>
        <w:jc w:val="both"/>
        <w:rPr>
          <w:ins w:id="837" w:author="Author"/>
          <w:sz w:val="24"/>
          <w:szCs w:val="24"/>
        </w:rPr>
      </w:pPr>
      <w:ins w:id="838" w:author="Author">
        <w:r w:rsidRPr="00F07603">
          <w:rPr>
            <w:sz w:val="24"/>
            <w:szCs w:val="24"/>
          </w:rPr>
          <w:t>These interventions were not unusual from my perspective. They appeared to be part of what responsible teaching required. I did not view them as examples of a distinct educational practice. Rather, they emerged naturally from a belief that effective teaching should involve supporting students to succeed despite the challenges they faced. Looking back, however, these early activities reveal a recurring tendency to respond when institutional arrangements proved insufficient for particular student circumstances. Although I had not yet conceptualised these responses, they represented the beginnings of a pattern that would become significant much later.</w:t>
        </w:r>
      </w:ins>
    </w:p>
    <w:p w14:paraId="14DB3E34" w14:textId="7C8A643A" w:rsidR="00F07603" w:rsidRDefault="009B32D7" w:rsidP="00B87EFB">
      <w:pPr>
        <w:spacing w:afterLines="120" w:after="288" w:line="360" w:lineRule="auto"/>
        <w:jc w:val="both"/>
        <w:rPr>
          <w:ins w:id="839" w:author="Author"/>
          <w:sz w:val="24"/>
          <w:szCs w:val="24"/>
        </w:rPr>
      </w:pPr>
      <w:ins w:id="840" w:author="Author">
        <w:r w:rsidRPr="009B32D7">
          <w:rPr>
            <w:sz w:val="24"/>
            <w:szCs w:val="24"/>
          </w:rPr>
          <w:t xml:space="preserve">The doctoral thesis later described my commitment to teaching as a “calling” and emphasised a desire to contribute to nation-building through education. </w:t>
        </w:r>
      </w:ins>
      <w:r w:rsidRPr="009B32D7">
        <w:rPr>
          <w:sz w:val="24"/>
          <w:szCs w:val="24"/>
        </w:rPr>
        <w:t xml:space="preserve">This </w:t>
      </w:r>
      <w:del w:id="841" w:author="Author">
        <w:r w:rsidR="005F7647" w:rsidRPr="005F7647">
          <w:rPr>
            <w:sz w:val="24"/>
            <w:szCs w:val="24"/>
          </w:rPr>
          <w:delText>paper has presented a Living</w:delText>
        </w:r>
      </w:del>
      <w:ins w:id="842" w:author="Author">
        <w:r w:rsidRPr="009B32D7">
          <w:rPr>
            <w:sz w:val="24"/>
            <w:szCs w:val="24"/>
          </w:rPr>
          <w:t>orientation influenced how I understood the role of the academic and shaped my willingness to engage with student difficulties even when those difficulties extended beyond formal teaching responsibilities. At the time, however, these actions remained unnamed, unexamined, and largely intuitive.</w:t>
        </w:r>
      </w:ins>
    </w:p>
    <w:p w14:paraId="75F2C3DA" w14:textId="704898B9" w:rsidR="009B32D7" w:rsidRDefault="00AF4D87" w:rsidP="00AF4D87">
      <w:pPr>
        <w:spacing w:afterLines="120" w:after="288" w:line="360" w:lineRule="auto"/>
        <w:jc w:val="both"/>
        <w:rPr>
          <w:ins w:id="843" w:author="Author"/>
          <w:sz w:val="24"/>
          <w:szCs w:val="24"/>
        </w:rPr>
      </w:pPr>
      <w:ins w:id="844" w:author="Author">
        <w:r w:rsidRPr="00AF4D87">
          <w:rPr>
            <w:b/>
            <w:bCs/>
            <w:sz w:val="24"/>
            <w:szCs w:val="24"/>
          </w:rPr>
          <w:t>Incident 1</w:t>
        </w:r>
        <w:r w:rsidR="000F7F20">
          <w:rPr>
            <w:b/>
            <w:bCs/>
            <w:sz w:val="24"/>
            <w:szCs w:val="24"/>
          </w:rPr>
          <w:t>:</w:t>
        </w:r>
        <w:r w:rsidR="00863EE4">
          <w:rPr>
            <w:b/>
            <w:bCs/>
            <w:sz w:val="24"/>
            <w:szCs w:val="24"/>
          </w:rPr>
          <w:t xml:space="preserve"> </w:t>
        </w:r>
        <w:r w:rsidRPr="000F7F20">
          <w:rPr>
            <w:b/>
            <w:bCs/>
            <w:sz w:val="24"/>
            <w:szCs w:val="24"/>
          </w:rPr>
          <w:t>Student under</w:t>
        </w:r>
        <w:r w:rsidR="00863EE4" w:rsidRPr="000F7F20">
          <w:rPr>
            <w:b/>
            <w:bCs/>
            <w:sz w:val="24"/>
            <w:szCs w:val="24"/>
          </w:rPr>
          <w:t>-</w:t>
        </w:r>
        <w:r w:rsidRPr="000F7F20">
          <w:rPr>
            <w:b/>
            <w:bCs/>
            <w:sz w:val="24"/>
            <w:szCs w:val="24"/>
          </w:rPr>
          <w:t>preparedness</w:t>
        </w:r>
      </w:ins>
    </w:p>
    <w:p w14:paraId="52EE4EC9" w14:textId="235B128A" w:rsidR="009C2C14" w:rsidRDefault="0038161A" w:rsidP="00AF4D87">
      <w:pPr>
        <w:spacing w:afterLines="120" w:after="288" w:line="360" w:lineRule="auto"/>
        <w:jc w:val="both"/>
        <w:rPr>
          <w:ins w:id="845" w:author="Author"/>
          <w:sz w:val="24"/>
          <w:szCs w:val="24"/>
        </w:rPr>
      </w:pPr>
      <w:ins w:id="846" w:author="Author">
        <w:r w:rsidRPr="0038161A">
          <w:rPr>
            <w:sz w:val="24"/>
            <w:szCs w:val="24"/>
          </w:rPr>
          <w:t xml:space="preserve">During my first years in academia, I assumed that students who met university admission requirements possessed the academic foundations needed for tertiary study. </w:t>
        </w:r>
        <w:r w:rsidR="00CE0047" w:rsidRPr="00CE0047">
          <w:rPr>
            <w:sz w:val="24"/>
            <w:szCs w:val="24"/>
          </w:rPr>
          <w:t>I remember marking assessment scripts and becoming increasingly puzzled that students who could reproduce definitions accurately were often unable to explain the same concepts in their own words. During discussions after class, several students admitted that success at school often depended on memorisation rather than understanding. This was one of the first occasions on which I realised that formal admission requirements did not necessarily equate to readiness for university learning.</w:t>
        </w:r>
        <w:r w:rsidR="00F83E29">
          <w:rPr>
            <w:sz w:val="24"/>
            <w:szCs w:val="24"/>
          </w:rPr>
          <w:t xml:space="preserve"> </w:t>
        </w:r>
        <w:r w:rsidRPr="0038161A">
          <w:rPr>
            <w:sz w:val="24"/>
            <w:szCs w:val="24"/>
          </w:rPr>
          <w:t>This experience prompted me to reconsider my assumptions about preparedness and marked one of my earliest recognitions that educational challenges could not be understood solely as individual student deficiencies.</w:t>
        </w:r>
        <w:r>
          <w:rPr>
            <w:sz w:val="24"/>
            <w:szCs w:val="24"/>
          </w:rPr>
          <w:t xml:space="preserve"> </w:t>
        </w:r>
        <w:r w:rsidR="009C2C14" w:rsidRPr="009C2C14">
          <w:rPr>
            <w:sz w:val="24"/>
            <w:szCs w:val="24"/>
          </w:rPr>
          <w:t>I realised that passing matric was not the same as being prepared for university study. Students struggled with independent learning, disciplinary language, and academic writing. My initial response was simply to explain concepts more carefully. Over time, however, I realised that the challenge extended beyond subject knowledge and was connected to broader educational inequalities. This insight changed how I approached teaching and student support.</w:t>
        </w:r>
        <w:r w:rsidR="00075700">
          <w:rPr>
            <w:sz w:val="24"/>
            <w:szCs w:val="24"/>
          </w:rPr>
          <w:t xml:space="preserve"> With my tutors and class</w:t>
        </w:r>
        <w:r w:rsidR="007A2200">
          <w:rPr>
            <w:sz w:val="24"/>
            <w:szCs w:val="24"/>
          </w:rPr>
          <w:t xml:space="preserve"> </w:t>
        </w:r>
        <w:r w:rsidR="007A5C35">
          <w:rPr>
            <w:sz w:val="24"/>
            <w:szCs w:val="24"/>
          </w:rPr>
          <w:t>rep</w:t>
        </w:r>
        <w:r w:rsidR="007A2200">
          <w:rPr>
            <w:sz w:val="24"/>
            <w:szCs w:val="24"/>
          </w:rPr>
          <w:t>resentatives</w:t>
        </w:r>
        <w:r w:rsidR="007A5C35">
          <w:rPr>
            <w:sz w:val="24"/>
            <w:szCs w:val="24"/>
          </w:rPr>
          <w:t xml:space="preserve"> I made a list of words </w:t>
        </w:r>
        <w:r w:rsidR="00673D10">
          <w:rPr>
            <w:sz w:val="24"/>
            <w:szCs w:val="24"/>
          </w:rPr>
          <w:t>and concepts with the equivalent meaning in Zulu</w:t>
        </w:r>
        <w:r w:rsidR="000F7F20">
          <w:rPr>
            <w:sz w:val="24"/>
            <w:szCs w:val="24"/>
          </w:rPr>
          <w:t>, when I mentioned the terminology in their own home language</w:t>
        </w:r>
        <w:r w:rsidR="00395C3E">
          <w:rPr>
            <w:sz w:val="24"/>
            <w:szCs w:val="24"/>
          </w:rPr>
          <w:t>,</w:t>
        </w:r>
        <w:r w:rsidR="006662AA" w:rsidRPr="006662AA">
          <w:rPr>
            <w:sz w:val="24"/>
            <w:szCs w:val="24"/>
          </w:rPr>
          <w:t xml:space="preserve"> </w:t>
        </w:r>
        <w:r w:rsidR="00C70185" w:rsidRPr="00C70185">
          <w:rPr>
            <w:sz w:val="24"/>
            <w:szCs w:val="24"/>
          </w:rPr>
          <w:t>students demonstrated greater confidence and understanding when disciplinary terminology was explained through familiar linguistic references.</w:t>
        </w:r>
      </w:ins>
    </w:p>
    <w:p w14:paraId="3FA313DF" w14:textId="3A9C8DB0" w:rsidR="00BE0C02" w:rsidRDefault="003772D8" w:rsidP="00595652">
      <w:pPr>
        <w:spacing w:afterLines="120" w:after="288" w:line="360" w:lineRule="auto"/>
        <w:jc w:val="both"/>
        <w:rPr>
          <w:ins w:id="847" w:author="Author"/>
          <w:b/>
          <w:bCs/>
          <w:sz w:val="24"/>
          <w:szCs w:val="24"/>
        </w:rPr>
      </w:pPr>
      <w:ins w:id="848" w:author="Author">
        <w:r>
          <w:rPr>
            <w:b/>
            <w:bCs/>
            <w:sz w:val="24"/>
            <w:szCs w:val="24"/>
          </w:rPr>
          <w:t xml:space="preserve">4.2 </w:t>
        </w:r>
        <w:r w:rsidR="00BE0C02" w:rsidRPr="00BE0C02">
          <w:rPr>
            <w:b/>
            <w:bCs/>
            <w:sz w:val="24"/>
            <w:szCs w:val="24"/>
          </w:rPr>
          <w:t>Phase 2 (2015): Reflective Turning Point</w:t>
        </w:r>
      </w:ins>
    </w:p>
    <w:p w14:paraId="6D722C81" w14:textId="77777777" w:rsidR="00934B64" w:rsidRPr="00934B64" w:rsidRDefault="00934B64" w:rsidP="00934B64">
      <w:pPr>
        <w:spacing w:afterLines="120" w:after="288" w:line="360" w:lineRule="auto"/>
        <w:jc w:val="both"/>
        <w:rPr>
          <w:ins w:id="849" w:author="Author"/>
          <w:sz w:val="24"/>
          <w:szCs w:val="24"/>
        </w:rPr>
      </w:pPr>
      <w:ins w:id="850" w:author="Author">
        <w:r w:rsidRPr="00934B64">
          <w:rPr>
            <w:sz w:val="24"/>
            <w:szCs w:val="24"/>
          </w:rPr>
          <w:t>A significant change occurred during my participation in the Postgraduate Diploma in Higher Education at Rhodes University. This experience created opportunities to examine my educational practice critically and systematically. For the first time, I encountered concepts such as reflective practice, curriculum development, student learning theory, assessment for learning, educational evaluation, and postgraduate supervision as objects of scholarly inquiry rather than everyday activities.</w:t>
        </w:r>
      </w:ins>
    </w:p>
    <w:p w14:paraId="4E8A1690" w14:textId="47E1EA91" w:rsidR="00934B64" w:rsidRPr="00934B64" w:rsidRDefault="00934B64" w:rsidP="00934B64">
      <w:pPr>
        <w:spacing w:afterLines="120" w:after="288" w:line="360" w:lineRule="auto"/>
        <w:jc w:val="both"/>
        <w:rPr>
          <w:ins w:id="851" w:author="Author"/>
          <w:sz w:val="24"/>
          <w:szCs w:val="24"/>
        </w:rPr>
      </w:pPr>
      <w:ins w:id="852" w:author="Author">
        <w:r w:rsidRPr="00934B64">
          <w:rPr>
            <w:sz w:val="24"/>
            <w:szCs w:val="24"/>
          </w:rPr>
          <w:t xml:space="preserve">The portfolio produced during this period captured several moments of growing discomfort. </w:t>
        </w:r>
        <w:r w:rsidR="00912C35" w:rsidRPr="00912C35">
          <w:rPr>
            <w:sz w:val="24"/>
            <w:szCs w:val="24"/>
          </w:rPr>
          <w:t>During the PGDipHE I reflected that I had “become uneasy with the results my students produce” and questioned whether the marks they achieved represented genuine understanding or merely the reproduction of information. For the first time, I began critically examining my own assumptions about teaching, assessment, and student learning.</w:t>
        </w:r>
        <w:r w:rsidR="009C300E">
          <w:rPr>
            <w:sz w:val="24"/>
            <w:szCs w:val="24"/>
          </w:rPr>
          <w:t xml:space="preserve"> </w:t>
        </w:r>
        <w:r w:rsidRPr="00934B64">
          <w:rPr>
            <w:sz w:val="24"/>
            <w:szCs w:val="24"/>
          </w:rPr>
          <w:t>I also became increasingly conscious of how students experienced higher education and whether institutional measures of success adequately reflected their circumstances. These reflections marked a departure from simply responding to problems and initiated a process of questioning the assumptions underpinning my work.</w:t>
        </w:r>
      </w:ins>
    </w:p>
    <w:p w14:paraId="18A35094" w14:textId="77777777" w:rsidR="00934B64" w:rsidRPr="00934B64" w:rsidRDefault="00934B64" w:rsidP="00934B64">
      <w:pPr>
        <w:spacing w:afterLines="120" w:after="288" w:line="360" w:lineRule="auto"/>
        <w:jc w:val="both"/>
        <w:rPr>
          <w:ins w:id="853" w:author="Author"/>
          <w:sz w:val="24"/>
          <w:szCs w:val="24"/>
        </w:rPr>
      </w:pPr>
      <w:ins w:id="854" w:author="Author">
        <w:r w:rsidRPr="00934B64">
          <w:rPr>
            <w:sz w:val="24"/>
            <w:szCs w:val="24"/>
          </w:rPr>
          <w:t>The portfolio documented recurring challenges that students faced, including poverty, food insecurity, textbook affordability, language barriers, large class sizes, and educational under-preparedness. I observed that some students could not purchase prescribed textbooks, struggled to communicate effectively in English, or arrived at university with limited experience of independent learning. I also reflected on institutional pressures relating to throughput, class sizes, and workload expectations. For the first time, these issues appeared not as isolated difficulties but as interconnected features of the educational environment.</w:t>
        </w:r>
      </w:ins>
    </w:p>
    <w:p w14:paraId="026232DA" w14:textId="44B05AC4" w:rsidR="00BE0C02" w:rsidRDefault="00934B64" w:rsidP="00934B64">
      <w:pPr>
        <w:spacing w:afterLines="120" w:after="288" w:line="360" w:lineRule="auto"/>
        <w:jc w:val="both"/>
        <w:rPr>
          <w:ins w:id="855" w:author="Author"/>
          <w:sz w:val="24"/>
          <w:szCs w:val="24"/>
        </w:rPr>
      </w:pPr>
      <w:ins w:id="856" w:author="Author">
        <w:r w:rsidRPr="00934B64">
          <w:rPr>
            <w:sz w:val="24"/>
            <w:szCs w:val="24"/>
          </w:rPr>
          <w:t xml:space="preserve">Importantly, the PGDipHE portfolio showed evidence of increasing self-awareness. Statements such as “I became more conscious,” “I questioned myself,” and “I became uneasy” revealed a growing recognition that educational practice involved more than content delivery and assessment. </w:t>
        </w:r>
        <w:r w:rsidR="00C07C75" w:rsidRPr="00C07C75">
          <w:rPr>
            <w:sz w:val="24"/>
            <w:szCs w:val="24"/>
          </w:rPr>
          <w:t>This unease was not directed at students. Rather, it was directed at myself. I began questioning whether my teaching methods were helping students understand accounting concepts or merely helping them pass assessments. For the first time, I recognised that improving student learning required me to reflect critically on my own assumptions and practices.</w:t>
        </w:r>
        <w:r w:rsidR="00FB7B04">
          <w:rPr>
            <w:sz w:val="24"/>
            <w:szCs w:val="24"/>
          </w:rPr>
          <w:t xml:space="preserve"> </w:t>
        </w:r>
        <w:r w:rsidRPr="00934B64">
          <w:rPr>
            <w:sz w:val="24"/>
            <w:szCs w:val="24"/>
          </w:rPr>
          <w:t>The process encouraged me to think critically about how academics respond to structural constraints while remaining committed to student learning. Although a formal theory had not yet emerged, a new reflective stance was developing.</w:t>
        </w:r>
      </w:ins>
    </w:p>
    <w:p w14:paraId="2653E72B" w14:textId="299D3008" w:rsidR="00D25AE1" w:rsidRDefault="00D351D3" w:rsidP="00B87EFB">
      <w:pPr>
        <w:spacing w:afterLines="120" w:after="288" w:line="360" w:lineRule="auto"/>
        <w:jc w:val="both"/>
        <w:rPr>
          <w:ins w:id="857" w:author="Author"/>
          <w:b/>
          <w:bCs/>
          <w:sz w:val="24"/>
          <w:szCs w:val="24"/>
        </w:rPr>
      </w:pPr>
      <w:ins w:id="858" w:author="Author">
        <w:r>
          <w:rPr>
            <w:b/>
            <w:bCs/>
            <w:sz w:val="24"/>
            <w:szCs w:val="24"/>
          </w:rPr>
          <w:t xml:space="preserve">4.3 </w:t>
        </w:r>
        <w:r w:rsidR="001040BA" w:rsidRPr="001040BA">
          <w:rPr>
            <w:b/>
            <w:bCs/>
            <w:sz w:val="24"/>
            <w:szCs w:val="24"/>
          </w:rPr>
          <w:t>Phase 3 (2016–2019): Seeing Contradictions</w:t>
        </w:r>
      </w:ins>
    </w:p>
    <w:p w14:paraId="7C5893CD" w14:textId="77777777" w:rsidR="00D25AE1" w:rsidRPr="00D25AE1" w:rsidRDefault="00D25AE1" w:rsidP="00D25AE1">
      <w:pPr>
        <w:spacing w:afterLines="120" w:after="288" w:line="360" w:lineRule="auto"/>
        <w:jc w:val="both"/>
        <w:rPr>
          <w:ins w:id="859" w:author="Author"/>
          <w:sz w:val="24"/>
          <w:szCs w:val="24"/>
        </w:rPr>
      </w:pPr>
      <w:ins w:id="860" w:author="Author">
        <w:r w:rsidRPr="00D25AE1">
          <w:rPr>
            <w:sz w:val="24"/>
            <w:szCs w:val="24"/>
          </w:rPr>
          <w:t>Following the completion of the PGDipHE, the tensions identified through reflection became increasingly visible in everyday academic practice. Rather than disappearing, they became more pronounced as institutional expectations expanded. Academics were expected to maintain high student success rates, increase research productivity, undertake administrative responsibilities, contribute to quality assurance processes, and support institutional transformation initiatives simultaneously.</w:t>
        </w:r>
      </w:ins>
    </w:p>
    <w:p w14:paraId="2BDAF10B" w14:textId="6433F9CF" w:rsidR="00D25AE1" w:rsidRPr="00D25AE1" w:rsidRDefault="00D25AE1" w:rsidP="00D25AE1">
      <w:pPr>
        <w:spacing w:afterLines="120" w:after="288" w:line="360" w:lineRule="auto"/>
        <w:jc w:val="both"/>
        <w:rPr>
          <w:ins w:id="861" w:author="Author"/>
          <w:sz w:val="24"/>
          <w:szCs w:val="24"/>
        </w:rPr>
      </w:pPr>
      <w:ins w:id="862" w:author="Author">
        <w:r w:rsidRPr="00D25AE1">
          <w:rPr>
            <w:sz w:val="24"/>
            <w:szCs w:val="24"/>
          </w:rPr>
          <w:t>One contradiction that became particularly apparent involved throughput expectations. Universities required improved success rates, yet many students continued to face conditions that undermined their participation in learning.</w:t>
        </w:r>
      </w:ins>
      <w:r w:rsidRPr="00D25AE1">
        <w:rPr>
          <w:sz w:val="24"/>
          <w:szCs w:val="24"/>
        </w:rPr>
        <w:t xml:space="preserve"> Educational </w:t>
      </w:r>
      <w:del w:id="863" w:author="Author">
        <w:r w:rsidR="005F7647" w:rsidRPr="005F7647">
          <w:rPr>
            <w:sz w:val="24"/>
            <w:szCs w:val="24"/>
          </w:rPr>
          <w:delText>Theory</w:delText>
        </w:r>
      </w:del>
      <w:ins w:id="864" w:author="Author">
        <w:r w:rsidRPr="00D25AE1">
          <w:rPr>
            <w:sz w:val="24"/>
            <w:szCs w:val="24"/>
          </w:rPr>
          <w:t>disadvantage, poverty, language barriers, accommodation problems, and limited access to technology remained persistent realities. The responsibility for managing these tensions frequently fell on academics who occupied the space between policy implementation and student experience.</w:t>
        </w:r>
      </w:ins>
    </w:p>
    <w:p w14:paraId="74CC65B1" w14:textId="3903540A" w:rsidR="00D25AE1" w:rsidRPr="00D25AE1" w:rsidRDefault="00D25AE1" w:rsidP="00D25AE1">
      <w:pPr>
        <w:spacing w:afterLines="120" w:after="288" w:line="360" w:lineRule="auto"/>
        <w:jc w:val="both"/>
        <w:rPr>
          <w:ins w:id="865" w:author="Author"/>
          <w:sz w:val="24"/>
          <w:szCs w:val="24"/>
        </w:rPr>
      </w:pPr>
      <w:ins w:id="866" w:author="Author">
        <w:r w:rsidRPr="00D25AE1">
          <w:rPr>
            <w:sz w:val="24"/>
            <w:szCs w:val="24"/>
          </w:rPr>
          <w:t>Workload pressures created an additional contradiction.</w:t>
        </w:r>
      </w:ins>
      <w:r w:rsidRPr="00D25AE1">
        <w:rPr>
          <w:sz w:val="24"/>
          <w:szCs w:val="24"/>
        </w:rPr>
        <w:t xml:space="preserve"> Research </w:t>
      </w:r>
      <w:del w:id="867" w:author="Author">
        <w:r w:rsidR="005F7647" w:rsidRPr="005F7647">
          <w:rPr>
            <w:sz w:val="24"/>
            <w:szCs w:val="24"/>
          </w:rPr>
          <w:delText xml:space="preserve">account of my twenty-year inquiry into practice within </w:delText>
        </w:r>
      </w:del>
      <w:ins w:id="868" w:author="Author">
        <w:r w:rsidRPr="00D25AE1">
          <w:rPr>
            <w:sz w:val="24"/>
            <w:szCs w:val="24"/>
          </w:rPr>
          <w:t>outputs, postgraduate qualifications, teaching excellence, community engagement, and administrative compliance all competed for limited time and resources. At the same time, students continued to require individual support, consultation, mentoring, and guidance. The gap between institutional requirements and available capacity became increasingly difficult to ignore.</w:t>
        </w:r>
      </w:ins>
    </w:p>
    <w:p w14:paraId="77CEB523" w14:textId="4B2FEFD6" w:rsidR="00D25AE1" w:rsidRDefault="00D25AE1" w:rsidP="00D25AE1">
      <w:pPr>
        <w:spacing w:afterLines="120" w:after="288" w:line="360" w:lineRule="auto"/>
        <w:jc w:val="both"/>
        <w:rPr>
          <w:ins w:id="869" w:author="Author"/>
          <w:sz w:val="24"/>
          <w:szCs w:val="24"/>
        </w:rPr>
      </w:pPr>
      <w:ins w:id="870" w:author="Author">
        <w:r w:rsidRPr="00D25AE1">
          <w:rPr>
            <w:sz w:val="24"/>
            <w:szCs w:val="24"/>
          </w:rPr>
          <w:t>During this period, I became increasingly aware that many responses to these challenges involved forms of mediation. Students were referred to support structures, alternative learning opportunities were created, additional explanations were provided, flexibility was exercised where appropriate, and efforts were made to negotiate educational continuity despite structural constraints. These actions appeared repeatedly across teaching, assessment, mentoring, and academic support activities. However, although the pattern was visible, it remained unnamed.</w:t>
        </w:r>
      </w:ins>
    </w:p>
    <w:p w14:paraId="391F95A3" w14:textId="77777777" w:rsidR="002A0D75" w:rsidRDefault="002A0D75" w:rsidP="00D25AE1">
      <w:pPr>
        <w:spacing w:afterLines="120" w:after="288" w:line="360" w:lineRule="auto"/>
        <w:jc w:val="both"/>
        <w:rPr>
          <w:ins w:id="871" w:author="Author"/>
          <w:sz w:val="24"/>
          <w:szCs w:val="24"/>
        </w:rPr>
      </w:pPr>
    </w:p>
    <w:p w14:paraId="674FA8B2" w14:textId="56427D59" w:rsidR="009C300E" w:rsidRDefault="00447486" w:rsidP="00447486">
      <w:pPr>
        <w:spacing w:afterLines="120" w:after="288" w:line="360" w:lineRule="auto"/>
        <w:jc w:val="both"/>
        <w:rPr>
          <w:ins w:id="872" w:author="Author"/>
          <w:b/>
          <w:bCs/>
          <w:sz w:val="24"/>
          <w:szCs w:val="24"/>
        </w:rPr>
      </w:pPr>
      <w:ins w:id="873" w:author="Author">
        <w:r w:rsidRPr="00447486">
          <w:rPr>
            <w:b/>
            <w:bCs/>
            <w:sz w:val="24"/>
            <w:szCs w:val="24"/>
          </w:rPr>
          <w:t>Incident 2</w:t>
        </w:r>
        <w:r>
          <w:rPr>
            <w:b/>
            <w:bCs/>
            <w:sz w:val="24"/>
            <w:szCs w:val="24"/>
          </w:rPr>
          <w:t xml:space="preserve">: </w:t>
        </w:r>
        <w:r w:rsidRPr="00447486">
          <w:rPr>
            <w:b/>
            <w:bCs/>
            <w:sz w:val="24"/>
            <w:szCs w:val="24"/>
          </w:rPr>
          <w:t>At-risk students</w:t>
        </w:r>
      </w:ins>
    </w:p>
    <w:p w14:paraId="44778217" w14:textId="3D356C11" w:rsidR="000C6D8C" w:rsidRDefault="00751F1B" w:rsidP="006F78C1">
      <w:pPr>
        <w:spacing w:afterLines="120" w:after="288" w:line="360" w:lineRule="auto"/>
        <w:jc w:val="both"/>
        <w:rPr>
          <w:ins w:id="874" w:author="Author"/>
          <w:sz w:val="24"/>
          <w:szCs w:val="24"/>
        </w:rPr>
      </w:pPr>
      <w:ins w:id="875" w:author="Author">
        <w:r w:rsidRPr="00751F1B">
          <w:rPr>
            <w:sz w:val="24"/>
            <w:szCs w:val="24"/>
          </w:rPr>
          <w:t>A critical development occurred through my work with students who failed assessments. Rather than treating poor performance as an individual deficiency, I began writing “SEE ME” on scripts and meeting students individually to discuss the reasons behind their difficulties.</w:t>
        </w:r>
        <w:r w:rsidR="00237F16">
          <w:rPr>
            <w:sz w:val="24"/>
            <w:szCs w:val="24"/>
          </w:rPr>
          <w:t xml:space="preserve"> </w:t>
        </w:r>
        <w:r w:rsidR="00237F16" w:rsidRPr="00237F16">
          <w:rPr>
            <w:sz w:val="24"/>
            <w:szCs w:val="24"/>
          </w:rPr>
          <w:t>These meetings were initially intended as academic consultations. However, they frequently became conversations about circumstances that were invisible in examination scripts.</w:t>
        </w:r>
        <w:r w:rsidR="005D79A5">
          <w:rPr>
            <w:sz w:val="24"/>
            <w:szCs w:val="24"/>
          </w:rPr>
          <w:t xml:space="preserve"> </w:t>
        </w:r>
        <w:r w:rsidR="005D79A5" w:rsidRPr="005D79A5">
          <w:rPr>
            <w:sz w:val="24"/>
            <w:szCs w:val="24"/>
          </w:rPr>
          <w:t>Initially, I expected students to explain poor performance in academic terms. Instead, many conversations revealed transport difficulties, delayed funding, family responsibilities and uncertainty about belonging at university. These discussions shifted my focus from assessment outcomes alone towards understanding the conditions that shaped student participation.</w:t>
        </w:r>
        <w:r w:rsidR="005D79A5">
          <w:rPr>
            <w:sz w:val="24"/>
            <w:szCs w:val="24"/>
          </w:rPr>
          <w:t xml:space="preserve"> </w:t>
        </w:r>
        <w:r w:rsidRPr="00751F1B">
          <w:rPr>
            <w:sz w:val="24"/>
            <w:szCs w:val="24"/>
          </w:rPr>
          <w:t>I gradually recognised that educational performance could not be separated from students’ lived realities.</w:t>
        </w:r>
      </w:ins>
    </w:p>
    <w:p w14:paraId="0BD05DBB" w14:textId="7C20D029" w:rsidR="000F5B49" w:rsidRDefault="00D351D3" w:rsidP="006F78C1">
      <w:pPr>
        <w:spacing w:afterLines="120" w:after="288" w:line="360" w:lineRule="auto"/>
        <w:jc w:val="both"/>
        <w:rPr>
          <w:ins w:id="876" w:author="Author"/>
          <w:b/>
          <w:bCs/>
          <w:sz w:val="24"/>
          <w:szCs w:val="24"/>
        </w:rPr>
      </w:pPr>
      <w:ins w:id="877" w:author="Author">
        <w:r>
          <w:rPr>
            <w:b/>
            <w:bCs/>
            <w:sz w:val="24"/>
            <w:szCs w:val="24"/>
          </w:rPr>
          <w:t xml:space="preserve">4.4 </w:t>
        </w:r>
        <w:r w:rsidR="000F5B49" w:rsidRPr="000F5B49">
          <w:rPr>
            <w:b/>
            <w:bCs/>
            <w:sz w:val="24"/>
            <w:szCs w:val="24"/>
          </w:rPr>
          <w:t>Phase 4 (2020–2024): Conflict Intensifies</w:t>
        </w:r>
      </w:ins>
    </w:p>
    <w:p w14:paraId="23258910" w14:textId="77777777" w:rsidR="00A40FB9" w:rsidRPr="00A40FB9" w:rsidRDefault="00A40FB9" w:rsidP="00A40FB9">
      <w:pPr>
        <w:spacing w:afterLines="120" w:after="288" w:line="360" w:lineRule="auto"/>
        <w:jc w:val="both"/>
        <w:rPr>
          <w:ins w:id="878" w:author="Author"/>
          <w:sz w:val="24"/>
          <w:szCs w:val="24"/>
        </w:rPr>
      </w:pPr>
      <w:ins w:id="879" w:author="Author">
        <w:r w:rsidRPr="00A40FB9">
          <w:rPr>
            <w:sz w:val="24"/>
            <w:szCs w:val="24"/>
          </w:rPr>
          <w:t>The emergence of COVID-19 intensified existing contradictions and exposed new ones. The rapid transition to digitally supported teaching highlighted vast inequalities in access to technology, connectivity, and learning environments. While higher education institutions increasingly relied on online and blended learning models, many students lacked devices, data, stable internet connectivity, and suitable study environments.</w:t>
        </w:r>
      </w:ins>
    </w:p>
    <w:p w14:paraId="34E73789" w14:textId="77777777" w:rsidR="00A40FB9" w:rsidRPr="00A40FB9" w:rsidRDefault="00A40FB9" w:rsidP="00A40FB9">
      <w:pPr>
        <w:spacing w:afterLines="120" w:after="288" w:line="360" w:lineRule="auto"/>
        <w:jc w:val="both"/>
        <w:rPr>
          <w:ins w:id="880" w:author="Author"/>
          <w:sz w:val="24"/>
          <w:szCs w:val="24"/>
        </w:rPr>
      </w:pPr>
      <w:ins w:id="881" w:author="Author">
        <w:r w:rsidRPr="00A40FB9">
          <w:rPr>
            <w:sz w:val="24"/>
            <w:szCs w:val="24"/>
          </w:rPr>
          <w:t>At the same time, the social and economic vulnerabilities of students became more visible. My doctoral inquiry documented student experiences of poverty, hunger, inadequate accommodation, and financial instability. Some students struggled to access food, while others supported family members using limited financial aid resources. Academic participation was often shaped as much by socio-economic conditions as by educational ability.</w:t>
        </w:r>
      </w:ins>
    </w:p>
    <w:p w14:paraId="300C2724" w14:textId="235E49C1" w:rsidR="00A40FB9" w:rsidRPr="00A40FB9" w:rsidRDefault="00A40FB9" w:rsidP="00A40FB9">
      <w:pPr>
        <w:spacing w:afterLines="120" w:after="288" w:line="360" w:lineRule="auto"/>
        <w:jc w:val="both"/>
        <w:rPr>
          <w:ins w:id="882" w:author="Author"/>
          <w:sz w:val="24"/>
          <w:szCs w:val="24"/>
        </w:rPr>
      </w:pPr>
      <w:ins w:id="883" w:author="Author">
        <w:r w:rsidRPr="00A40FB9">
          <w:rPr>
            <w:sz w:val="24"/>
            <w:szCs w:val="24"/>
          </w:rPr>
          <w:t>It was during this period that the concept of the living contradiction, described by Whitehead (2018), became personally meaningful. I increasingly found myself attempting to uphold values of care, inclusion, dignity, and educational opportunity while operating within systems that often</w:t>
        </w:r>
        <w:r w:rsidR="009B7FE9">
          <w:rPr>
            <w:sz w:val="24"/>
            <w:szCs w:val="24"/>
          </w:rPr>
          <w:t xml:space="preserve"> </w:t>
        </w:r>
        <w:r w:rsidRPr="00A40FB9">
          <w:rPr>
            <w:sz w:val="24"/>
            <w:szCs w:val="24"/>
          </w:rPr>
          <w:t>assumed student preparedness and resource availability. The contradiction between institutional expectations and lived realities was no longer peripheral. It became central to my understanding of academic work.</w:t>
        </w:r>
      </w:ins>
    </w:p>
    <w:p w14:paraId="1DCCFA8A" w14:textId="6D499CDB" w:rsidR="00321ECC" w:rsidRDefault="00A40FB9" w:rsidP="00A40FB9">
      <w:pPr>
        <w:spacing w:afterLines="120" w:after="288" w:line="360" w:lineRule="auto"/>
        <w:jc w:val="both"/>
        <w:rPr>
          <w:ins w:id="884" w:author="Author"/>
          <w:sz w:val="24"/>
          <w:szCs w:val="24"/>
        </w:rPr>
      </w:pPr>
      <w:ins w:id="885" w:author="Author">
        <w:r w:rsidRPr="00A40FB9">
          <w:rPr>
            <w:sz w:val="24"/>
            <w:szCs w:val="24"/>
          </w:rPr>
          <w:t>The doctoral research provided a structured opportunity to investigate these experiences more deeply. Through interviews, documentary analysis, systems thinking, and reflection, patterns began to emerge across different areas of practice. Recurring tensions were identified not only in teaching and learning but also in workload, administration, student support, mentoring, and community engagement. The doctoral study labelled these experiences as conflicting practices, but the explanation of how academics responded to them remained incomplete.</w:t>
        </w:r>
      </w:ins>
    </w:p>
    <w:p w14:paraId="58810208" w14:textId="3A45CEEB" w:rsidR="000C6D8C" w:rsidRPr="000C6D8C" w:rsidRDefault="000C6D8C" w:rsidP="000C6D8C">
      <w:pPr>
        <w:spacing w:afterLines="120" w:after="288" w:line="360" w:lineRule="auto"/>
        <w:jc w:val="both"/>
        <w:rPr>
          <w:ins w:id="886" w:author="Author"/>
          <w:b/>
          <w:bCs/>
          <w:sz w:val="24"/>
          <w:szCs w:val="24"/>
        </w:rPr>
      </w:pPr>
      <w:ins w:id="887" w:author="Author">
        <w:r w:rsidRPr="000C6D8C">
          <w:rPr>
            <w:b/>
            <w:bCs/>
            <w:sz w:val="24"/>
            <w:szCs w:val="24"/>
          </w:rPr>
          <w:t xml:space="preserve">Incident 3: </w:t>
        </w:r>
        <w:r w:rsidR="00B6236A">
          <w:rPr>
            <w:b/>
            <w:bCs/>
            <w:sz w:val="24"/>
            <w:szCs w:val="24"/>
          </w:rPr>
          <w:t>P</w:t>
        </w:r>
        <w:r w:rsidR="00B6236A" w:rsidRPr="00B6236A">
          <w:rPr>
            <w:b/>
            <w:bCs/>
            <w:sz w:val="24"/>
            <w:szCs w:val="24"/>
          </w:rPr>
          <w:t>overty and food insecurity</w:t>
        </w:r>
      </w:ins>
    </w:p>
    <w:p w14:paraId="3E32462C" w14:textId="7A294974" w:rsidR="000C6D8C" w:rsidRDefault="006E46B8" w:rsidP="00A40FB9">
      <w:pPr>
        <w:spacing w:afterLines="120" w:after="288" w:line="360" w:lineRule="auto"/>
        <w:jc w:val="both"/>
        <w:rPr>
          <w:ins w:id="888" w:author="Author"/>
          <w:sz w:val="24"/>
          <w:szCs w:val="24"/>
        </w:rPr>
      </w:pPr>
      <w:ins w:id="889" w:author="Author">
        <w:r w:rsidRPr="006E46B8">
          <w:rPr>
            <w:sz w:val="24"/>
            <w:szCs w:val="24"/>
          </w:rPr>
          <w:t xml:space="preserve">During my doctoral inquiry I became increasingly confronted by the effects of poverty and food insecurity. Students frequently reported arriving at class hungry, struggling to concentrate, and using financial aid not only for themselves but also to support family members. </w:t>
        </w:r>
        <w:r w:rsidR="00C534F6" w:rsidRPr="00C534F6">
          <w:rPr>
            <w:sz w:val="24"/>
            <w:szCs w:val="24"/>
          </w:rPr>
          <w:t>One student explained that part of the NSFAS allowance was regularly sent home to assist family members.</w:t>
        </w:r>
        <w:r w:rsidR="00BF30E6">
          <w:rPr>
            <w:sz w:val="24"/>
            <w:szCs w:val="24"/>
          </w:rPr>
          <w:t xml:space="preserve"> </w:t>
        </w:r>
        <w:r w:rsidR="00C534F6" w:rsidRPr="00C534F6">
          <w:rPr>
            <w:sz w:val="24"/>
            <w:szCs w:val="24"/>
          </w:rPr>
          <w:t>Another described struggling to concentrate during lectures because food was often unavailable. Such conversations challenged institutional assumptions that attendance and participation were simply matters of student choice.</w:t>
        </w:r>
        <w:r w:rsidR="00C534F6">
          <w:rPr>
            <w:sz w:val="24"/>
            <w:szCs w:val="24"/>
          </w:rPr>
          <w:t xml:space="preserve"> </w:t>
        </w:r>
        <w:r w:rsidRPr="006E46B8">
          <w:rPr>
            <w:sz w:val="24"/>
            <w:szCs w:val="24"/>
          </w:rPr>
          <w:t>These realities forced me to confront the limitations of institutional assumptions about student participation.</w:t>
        </w:r>
        <w:r w:rsidR="00BF30E6">
          <w:rPr>
            <w:sz w:val="24"/>
            <w:szCs w:val="24"/>
          </w:rPr>
          <w:t xml:space="preserve"> </w:t>
        </w:r>
        <w:r w:rsidR="00A7418F" w:rsidRPr="00A7418F">
          <w:rPr>
            <w:sz w:val="24"/>
            <w:szCs w:val="24"/>
          </w:rPr>
          <w:t>I realised that institutional discussions about attendance, participation and performance rarely acknowledged these realities. The challenge was no longer how to teach accounting more effectively. The challenge was how meaningful learning could occur when basic needs remained unmet.</w:t>
        </w:r>
      </w:ins>
    </w:p>
    <w:p w14:paraId="0C34A6A0" w14:textId="14EDF822" w:rsidR="00B87EFB" w:rsidRDefault="00AD06AB" w:rsidP="00B87EFB">
      <w:pPr>
        <w:spacing w:afterLines="120" w:after="288" w:line="360" w:lineRule="auto"/>
        <w:jc w:val="both"/>
        <w:rPr>
          <w:ins w:id="890" w:author="Author"/>
          <w:sz w:val="24"/>
          <w:szCs w:val="24"/>
        </w:rPr>
      </w:pPr>
      <w:ins w:id="891" w:author="Author">
        <w:r w:rsidRPr="00AD06AB">
          <w:rPr>
            <w:b/>
            <w:bCs/>
            <w:sz w:val="24"/>
            <w:szCs w:val="24"/>
          </w:rPr>
          <w:t xml:space="preserve">Phase 5: </w:t>
        </w:r>
        <w:r w:rsidR="006D1D86" w:rsidRPr="006D1D86">
          <w:rPr>
            <w:b/>
            <w:bCs/>
            <w:sz w:val="24"/>
            <w:szCs w:val="24"/>
          </w:rPr>
          <w:t>Human Buffering Emergence</w:t>
        </w:r>
      </w:ins>
    </w:p>
    <w:p w14:paraId="23ED1D96" w14:textId="77777777" w:rsidR="00C76CC3" w:rsidRPr="00C76CC3" w:rsidRDefault="00C76CC3" w:rsidP="00C76CC3">
      <w:pPr>
        <w:spacing w:afterLines="120" w:after="288" w:line="360" w:lineRule="auto"/>
        <w:jc w:val="both"/>
        <w:rPr>
          <w:ins w:id="892" w:author="Author"/>
          <w:sz w:val="24"/>
          <w:szCs w:val="24"/>
        </w:rPr>
      </w:pPr>
      <w:ins w:id="893" w:author="Author">
        <w:r w:rsidRPr="00C76CC3">
          <w:rPr>
            <w:sz w:val="24"/>
            <w:szCs w:val="24"/>
          </w:rPr>
          <w:t>The final phase involved recognising a recurring pattern that had been present throughout the journey but had remained conceptually invisible. Across multiple contexts, I repeatedly encountered situations where institutional expectations collided with student realities. In response, actions were undertaken to support participation, maintain learning continuity, preserve dignity, and create educational possibilities despite constraints.</w:t>
        </w:r>
      </w:ins>
    </w:p>
    <w:p w14:paraId="496BA6F2" w14:textId="77777777" w:rsidR="00FC055F" w:rsidRDefault="00FC055F" w:rsidP="00C76CC3">
      <w:pPr>
        <w:spacing w:afterLines="120" w:after="288" w:line="360" w:lineRule="auto"/>
        <w:jc w:val="both"/>
        <w:rPr>
          <w:ins w:id="894" w:author="Author"/>
          <w:sz w:val="24"/>
          <w:szCs w:val="24"/>
        </w:rPr>
      </w:pPr>
      <w:ins w:id="895" w:author="Author">
        <w:r w:rsidRPr="00FC055F">
          <w:rPr>
            <w:sz w:val="24"/>
            <w:szCs w:val="24"/>
          </w:rPr>
          <w:t>In revisiting these incidents, a consistent pattern became visible. Whether supporting students experiencing hardship, navigating institutional requirements, adapting learning opportunities, mentoring colleagues, or responding to community needs, the underlying activity remained remarkably similar. I was repeatedly attempting to mediate between institutional systems and human realities. What had initially appeared to be isolated acts of support gradually became recognisable as a coherent educational practice. This growing recognition ultimately led to the concept of Human Buffering.</w:t>
        </w:r>
      </w:ins>
    </w:p>
    <w:p w14:paraId="7C1A418E" w14:textId="4463F2EF" w:rsidR="00C76CC3" w:rsidRPr="00C76CC3" w:rsidRDefault="00C76CC3" w:rsidP="00C76CC3">
      <w:pPr>
        <w:spacing w:afterLines="120" w:after="288" w:line="360" w:lineRule="auto"/>
        <w:jc w:val="both"/>
        <w:rPr>
          <w:ins w:id="896" w:author="Author"/>
          <w:sz w:val="24"/>
          <w:szCs w:val="24"/>
        </w:rPr>
      </w:pPr>
      <w:ins w:id="897" w:author="Author">
        <w:r w:rsidRPr="00C76CC3">
          <w:rPr>
            <w:sz w:val="24"/>
            <w:szCs w:val="24"/>
          </w:rPr>
          <w:t>What became visible was not a single intervention, but a recurring educational practice. The practice involved creating space between institutional pressures and student vulnerabilities in ways intended to sustain educational participation. Through retrospective analysis, this recurring mediation was identified, named, and conceptualised as Human Buffering.</w:t>
        </w:r>
      </w:ins>
    </w:p>
    <w:p w14:paraId="56E1A7AB" w14:textId="602FFAC7" w:rsidR="00AD06AB" w:rsidRDefault="00C76CC3" w:rsidP="00C76CC3">
      <w:pPr>
        <w:spacing w:afterLines="120" w:after="288" w:line="360" w:lineRule="auto"/>
        <w:jc w:val="both"/>
        <w:rPr>
          <w:ins w:id="898" w:author="Author"/>
          <w:sz w:val="24"/>
          <w:szCs w:val="24"/>
        </w:rPr>
      </w:pPr>
      <w:ins w:id="899" w:author="Author">
        <w:r w:rsidRPr="00C76CC3">
          <w:rPr>
            <w:sz w:val="24"/>
            <w:szCs w:val="24"/>
          </w:rPr>
          <w:t>The emergence of Human Buffering was therefore not the result of abstract theoretical construction. Rather, it arose from twenty years of lived educational practice, critical reflection, and inquiry. The journey itself became the source of the theory.</w:t>
        </w:r>
      </w:ins>
    </w:p>
    <w:p w14:paraId="5315BBBC" w14:textId="77777777" w:rsidR="00444554" w:rsidRDefault="00444554" w:rsidP="00835B47">
      <w:pPr>
        <w:spacing w:afterLines="120" w:after="288" w:line="360" w:lineRule="auto"/>
        <w:jc w:val="both"/>
        <w:rPr>
          <w:ins w:id="900" w:author="Author"/>
          <w:b/>
          <w:bCs/>
          <w:sz w:val="24"/>
          <w:szCs w:val="24"/>
        </w:rPr>
      </w:pPr>
      <w:ins w:id="901" w:author="Author">
        <w:r w:rsidRPr="00444554">
          <w:rPr>
            <w:b/>
            <w:bCs/>
            <w:sz w:val="24"/>
            <w:szCs w:val="24"/>
          </w:rPr>
          <w:t>5. Findings</w:t>
        </w:r>
        <w:r>
          <w:rPr>
            <w:b/>
            <w:bCs/>
            <w:sz w:val="24"/>
            <w:szCs w:val="24"/>
          </w:rPr>
          <w:t xml:space="preserve"> </w:t>
        </w:r>
      </w:ins>
    </w:p>
    <w:p w14:paraId="4234922A" w14:textId="4FBBD54E" w:rsidR="00025040" w:rsidRDefault="005F4882" w:rsidP="00B87EFB">
      <w:pPr>
        <w:spacing w:afterLines="120" w:after="288" w:line="360" w:lineRule="auto"/>
        <w:jc w:val="both"/>
        <w:rPr>
          <w:ins w:id="902" w:author="Author"/>
          <w:sz w:val="24"/>
          <w:szCs w:val="24"/>
        </w:rPr>
      </w:pPr>
      <w:ins w:id="903" w:author="Author">
        <w:r w:rsidRPr="005F4882">
          <w:rPr>
            <w:sz w:val="24"/>
            <w:szCs w:val="24"/>
          </w:rPr>
          <w:t xml:space="preserve">The analysis revealed four interrelated themes that consistently appeared across the evidence base. Taken together, they demonstrate how conflicting practices emerged within the everyday work of an academic operating in </w:t>
        </w:r>
      </w:ins>
      <w:r w:rsidRPr="005F4882">
        <w:rPr>
          <w:sz w:val="24"/>
          <w:szCs w:val="24"/>
        </w:rPr>
        <w:t xml:space="preserve">a South African University of Technology. </w:t>
      </w:r>
      <w:del w:id="904" w:author="Author">
        <w:r w:rsidR="005F7647" w:rsidRPr="005F7647">
          <w:rPr>
            <w:sz w:val="24"/>
            <w:szCs w:val="24"/>
          </w:rPr>
          <w:delText>The inquiry emerged from a desire to understand how I could live my educational values more fully while working within a higher education environment</w:delText>
        </w:r>
      </w:del>
      <w:ins w:id="905" w:author="Author">
        <w:r w:rsidRPr="005F4882">
          <w:rPr>
            <w:sz w:val="24"/>
            <w:szCs w:val="24"/>
          </w:rPr>
          <w:t>These themes do not represent isolated challenges. Rather, they illustrate the interconnected tensions between institutional expectations, student realities, academic responsibilities, and wider community obligations. It was within these tensions that the practices later conceptualised as Human Buffering became visible.</w:t>
        </w:r>
      </w:ins>
    </w:p>
    <w:p w14:paraId="5ACD83BD" w14:textId="77777777" w:rsidR="00F80C74" w:rsidRDefault="00F80C74" w:rsidP="00B87EFB">
      <w:pPr>
        <w:spacing w:afterLines="120" w:after="288" w:line="360" w:lineRule="auto"/>
        <w:jc w:val="both"/>
        <w:rPr>
          <w:ins w:id="906" w:author="Author"/>
          <w:b/>
          <w:bCs/>
          <w:sz w:val="24"/>
          <w:szCs w:val="24"/>
        </w:rPr>
      </w:pPr>
      <w:ins w:id="907" w:author="Author">
        <w:r w:rsidRPr="00F80C74">
          <w:rPr>
            <w:b/>
            <w:bCs/>
            <w:sz w:val="24"/>
            <w:szCs w:val="24"/>
          </w:rPr>
          <w:t>Theme 1: Student Reality versus Institutional Expectations</w:t>
        </w:r>
        <w:r>
          <w:rPr>
            <w:b/>
            <w:bCs/>
            <w:sz w:val="24"/>
            <w:szCs w:val="24"/>
          </w:rPr>
          <w:t xml:space="preserve"> </w:t>
        </w:r>
      </w:ins>
    </w:p>
    <w:p w14:paraId="2671355E" w14:textId="77777777" w:rsidR="00324522" w:rsidRPr="00324522" w:rsidRDefault="00324522" w:rsidP="00324522">
      <w:pPr>
        <w:spacing w:afterLines="120" w:after="288" w:line="360" w:lineRule="auto"/>
        <w:jc w:val="both"/>
        <w:rPr>
          <w:ins w:id="908" w:author="Author"/>
          <w:sz w:val="24"/>
          <w:szCs w:val="24"/>
        </w:rPr>
      </w:pPr>
      <w:ins w:id="909" w:author="Author">
        <w:r w:rsidRPr="00324522">
          <w:rPr>
            <w:sz w:val="24"/>
            <w:szCs w:val="24"/>
          </w:rPr>
          <w:t>A recurring finding across the evidence was the tension between the assumptions embedded within higher education systems and the actual circumstances experienced by students. Universities generally operate on the assumption that students possess the resources and conditions necessary for participation, including regular attendance, access to learning materials, digital connectivity, adequate nutrition, and sufficient levels of academic preparedness. However, the evidence repeatedly demonstrated that these assumptions did not reflect the lived realities of many students.</w:t>
        </w:r>
      </w:ins>
    </w:p>
    <w:p w14:paraId="3D06DECC" w14:textId="77777777" w:rsidR="00324522" w:rsidRPr="00324522" w:rsidRDefault="00324522" w:rsidP="00324522">
      <w:pPr>
        <w:spacing w:afterLines="120" w:after="288" w:line="360" w:lineRule="auto"/>
        <w:jc w:val="both"/>
        <w:rPr>
          <w:ins w:id="910" w:author="Author"/>
          <w:sz w:val="24"/>
          <w:szCs w:val="24"/>
        </w:rPr>
      </w:pPr>
      <w:ins w:id="911" w:author="Author">
        <w:r w:rsidRPr="00324522">
          <w:rPr>
            <w:sz w:val="24"/>
            <w:szCs w:val="24"/>
          </w:rPr>
          <w:t>Poverty emerged as one of the most significant barriers to participation. The PGDipHE portfolio documented students who could not afford prescribed textbooks and learning materials, while the doctoral study later confirmed that financial hardship remained a persistent feature of student life. Students frequently relied on financial aid, shared resources, delayed purchasing books, or attempted to study without essential learning materials. In several instances, financial pressures extended beyond the student, as available funds were often used to support family members facing similar socio-economic challenges.</w:t>
        </w:r>
      </w:ins>
    </w:p>
    <w:p w14:paraId="076BC840" w14:textId="2BE57EAC" w:rsidR="00324522" w:rsidRPr="00324522" w:rsidRDefault="00324522" w:rsidP="00324522">
      <w:pPr>
        <w:spacing w:afterLines="120" w:after="288" w:line="360" w:lineRule="auto"/>
        <w:jc w:val="both"/>
        <w:rPr>
          <w:ins w:id="912" w:author="Author"/>
          <w:sz w:val="24"/>
          <w:szCs w:val="24"/>
        </w:rPr>
      </w:pPr>
      <w:ins w:id="913" w:author="Author">
        <w:r w:rsidRPr="00324522">
          <w:rPr>
            <w:sz w:val="24"/>
            <w:szCs w:val="24"/>
          </w:rPr>
          <w:t>Food insecurity represented a related challenge. Both the PGDipHE portfolio and doctoral study documented situations in which students attended classes while experiencing hunger and financial hardship. The inability to access food affected concentration, participation, and academic performance. Within these circumstances, academic success could not be understood solely as a function of ability or effort but was closely linked to broader socio-economic conditions.</w:t>
        </w:r>
      </w:ins>
    </w:p>
    <w:p w14:paraId="5F6E9C46" w14:textId="77777777" w:rsidR="00324522" w:rsidRPr="00324522" w:rsidRDefault="00324522" w:rsidP="00324522">
      <w:pPr>
        <w:spacing w:afterLines="120" w:after="288" w:line="360" w:lineRule="auto"/>
        <w:jc w:val="both"/>
        <w:rPr>
          <w:ins w:id="914" w:author="Author"/>
          <w:sz w:val="24"/>
          <w:szCs w:val="24"/>
        </w:rPr>
      </w:pPr>
      <w:ins w:id="915" w:author="Author">
        <w:r w:rsidRPr="00324522">
          <w:rPr>
            <w:sz w:val="24"/>
            <w:szCs w:val="24"/>
          </w:rPr>
          <w:t>Language also emerged as a recurring challenge. Many students entered higher education with English as an additional language and experienced difficulty engaging with disciplinary discourse, academic writing, and formal communication. This challenge was compounded by the articulation gap between school and university expectations. The evidence demonstrates that academic development frequently required support extending beyond disciplinary content into areas such as communication, literacy, study skills, and academic confidence.</w:t>
        </w:r>
      </w:ins>
    </w:p>
    <w:p w14:paraId="46449496" w14:textId="77777777" w:rsidR="00175C3C" w:rsidRDefault="00175C3C" w:rsidP="007D51C4">
      <w:pPr>
        <w:spacing w:afterLines="120" w:after="288" w:line="360" w:lineRule="auto"/>
        <w:jc w:val="both"/>
        <w:rPr>
          <w:ins w:id="916" w:author="Author"/>
          <w:sz w:val="24"/>
          <w:szCs w:val="24"/>
        </w:rPr>
      </w:pPr>
      <w:ins w:id="917" w:author="Author">
        <w:r w:rsidRPr="00175C3C">
          <w:rPr>
            <w:sz w:val="24"/>
            <w:szCs w:val="24"/>
          </w:rPr>
          <w:t>Collectively, these findings suggest that educational access cannot be understood solely as admission to higher education. Students may gain formal access to university while remaining excluded by poverty, hunger, language barriers, and uneven educational preparation. The findings therefore indicate that meaningful participation requires ongoing forms of academic support that extend beyond traditional teaching activities.</w:t>
        </w:r>
      </w:ins>
    </w:p>
    <w:p w14:paraId="45CAF6B1" w14:textId="208C6D29" w:rsidR="007D51C4" w:rsidRPr="007D51C4" w:rsidRDefault="007D51C4" w:rsidP="007D51C4">
      <w:pPr>
        <w:spacing w:afterLines="120" w:after="288" w:line="360" w:lineRule="auto"/>
        <w:jc w:val="both"/>
        <w:rPr>
          <w:ins w:id="918" w:author="Author"/>
          <w:b/>
          <w:bCs/>
          <w:sz w:val="24"/>
          <w:szCs w:val="24"/>
        </w:rPr>
      </w:pPr>
      <w:ins w:id="919" w:author="Author">
        <w:r w:rsidRPr="007D51C4">
          <w:rPr>
            <w:b/>
            <w:bCs/>
            <w:sz w:val="24"/>
            <w:szCs w:val="24"/>
          </w:rPr>
          <w:t>Theme 2: Throughput versus Care</w:t>
        </w:r>
      </w:ins>
    </w:p>
    <w:p w14:paraId="7DB626F7" w14:textId="77777777" w:rsidR="007D51C4" w:rsidRPr="007D51C4" w:rsidRDefault="007D51C4" w:rsidP="007D51C4">
      <w:pPr>
        <w:spacing w:afterLines="120" w:after="288" w:line="360" w:lineRule="auto"/>
        <w:jc w:val="both"/>
        <w:rPr>
          <w:ins w:id="920" w:author="Author"/>
          <w:sz w:val="24"/>
          <w:szCs w:val="24"/>
        </w:rPr>
      </w:pPr>
      <w:ins w:id="921" w:author="Author">
        <w:r w:rsidRPr="007D51C4">
          <w:rPr>
            <w:sz w:val="24"/>
            <w:szCs w:val="24"/>
          </w:rPr>
          <w:t>The second theme concerned the tension between institutional performance imperatives and values associated with care, support, and student development. Across the doctoral study and teaching portfolio, institutional success was strongly linked to throughput rates, pass rates, graduation targets, and student progression indicators. These measures formed part of broader accountability frameworks that influenced institutional decision-making and academic responsibilities.</w:t>
        </w:r>
      </w:ins>
    </w:p>
    <w:p w14:paraId="6DDA526F" w14:textId="77777777" w:rsidR="007D51C4" w:rsidRPr="007D51C4" w:rsidRDefault="007D51C4" w:rsidP="007D51C4">
      <w:pPr>
        <w:spacing w:afterLines="120" w:after="288" w:line="360" w:lineRule="auto"/>
        <w:jc w:val="both"/>
        <w:rPr>
          <w:ins w:id="922" w:author="Author"/>
          <w:sz w:val="24"/>
          <w:szCs w:val="24"/>
        </w:rPr>
      </w:pPr>
      <w:ins w:id="923" w:author="Author">
        <w:r w:rsidRPr="007D51C4">
          <w:rPr>
            <w:sz w:val="24"/>
            <w:szCs w:val="24"/>
          </w:rPr>
          <w:t>At the same time, the evidence demonstrated a strong commitment to developmental support. Rather than viewing students solely as performance indicators, the practice documented throughout the portfolios reflected efforts to support students as individuals operating within varying social and educational circumstances. These activities included consultation, mentoring, feedback, academic advising, referrals to support services, additional learning opportunities, and personalised interventions for students experiencing difficulties.</w:t>
        </w:r>
      </w:ins>
    </w:p>
    <w:p w14:paraId="7B05E7E5" w14:textId="77777777" w:rsidR="007D51C4" w:rsidRPr="007D51C4" w:rsidRDefault="007D51C4" w:rsidP="007D51C4">
      <w:pPr>
        <w:spacing w:afterLines="120" w:after="288" w:line="360" w:lineRule="auto"/>
        <w:jc w:val="both"/>
        <w:rPr>
          <w:ins w:id="924" w:author="Author"/>
          <w:sz w:val="24"/>
          <w:szCs w:val="24"/>
        </w:rPr>
      </w:pPr>
      <w:ins w:id="925" w:author="Author">
        <w:r w:rsidRPr="007D51C4">
          <w:rPr>
            <w:sz w:val="24"/>
            <w:szCs w:val="24"/>
          </w:rPr>
          <w:t>Evidence from the Vice-Chancellor's Award portfolio illustrates how developmental support became integrated into teaching practice. Structured consultation opportunities, scaffolding, mentoring, assessment guidance, and accessible learning resources contributed to sustained improvements in student outcomes, including improved pass rates and positive student evaluations. Student reflections further indicated that educational influence extended beyond academic achievement to include confidence, professional identity, and career aspirations.</w:t>
        </w:r>
      </w:ins>
    </w:p>
    <w:p w14:paraId="1B9B3C75" w14:textId="77777777" w:rsidR="00792B83" w:rsidRDefault="00792B83" w:rsidP="00880ABC">
      <w:pPr>
        <w:spacing w:afterLines="120" w:after="288" w:line="360" w:lineRule="auto"/>
        <w:jc w:val="both"/>
        <w:rPr>
          <w:ins w:id="926" w:author="Author"/>
          <w:sz w:val="24"/>
          <w:szCs w:val="24"/>
        </w:rPr>
      </w:pPr>
      <w:ins w:id="927" w:author="Author">
        <w:r w:rsidRPr="00792B83">
          <w:rPr>
            <w:sz w:val="24"/>
            <w:szCs w:val="24"/>
          </w:rPr>
          <w:t>These findings suggest that care and student success should not be positioned as competing priorities. Rather, developmental support functions as an educational resource that enables students to meet academic expectations more successfully. Care therefore emerged not as an alternative to performance but as a condition that supports it.</w:t>
        </w:r>
      </w:ins>
    </w:p>
    <w:p w14:paraId="10DE19DA" w14:textId="0A8B4323" w:rsidR="00880ABC" w:rsidRPr="00880ABC" w:rsidRDefault="00880ABC" w:rsidP="00880ABC">
      <w:pPr>
        <w:spacing w:afterLines="120" w:after="288" w:line="360" w:lineRule="auto"/>
        <w:jc w:val="both"/>
        <w:rPr>
          <w:ins w:id="928" w:author="Author"/>
          <w:b/>
          <w:bCs/>
          <w:sz w:val="24"/>
          <w:szCs w:val="24"/>
        </w:rPr>
      </w:pPr>
      <w:ins w:id="929" w:author="Author">
        <w:r w:rsidRPr="00880ABC">
          <w:rPr>
            <w:b/>
            <w:bCs/>
            <w:sz w:val="24"/>
            <w:szCs w:val="24"/>
          </w:rPr>
          <w:t>Theme 3: Research versus Teaching</w:t>
        </w:r>
      </w:ins>
    </w:p>
    <w:p w14:paraId="17F5D66C" w14:textId="73F2EAB9" w:rsidR="00880ABC" w:rsidRPr="00880ABC" w:rsidRDefault="00880ABC" w:rsidP="00880ABC">
      <w:pPr>
        <w:spacing w:afterLines="120" w:after="288" w:line="360" w:lineRule="auto"/>
        <w:jc w:val="both"/>
        <w:rPr>
          <w:sz w:val="24"/>
          <w:szCs w:val="24"/>
        </w:rPr>
      </w:pPr>
      <w:ins w:id="930" w:author="Author">
        <w:r w:rsidRPr="00880ABC">
          <w:rPr>
            <w:sz w:val="24"/>
            <w:szCs w:val="24"/>
          </w:rPr>
          <w:t>The third theme concerned the relationship between teaching responsibilities and increasing expectations relating to research productivity. Throughout the doctoral inquiry, academic work was</w:t>
        </w:r>
      </w:ins>
      <w:r w:rsidRPr="00880ABC">
        <w:rPr>
          <w:sz w:val="24"/>
          <w:szCs w:val="24"/>
        </w:rPr>
        <w:t xml:space="preserve"> characterised by </w:t>
      </w:r>
      <w:del w:id="931" w:author="Author">
        <w:r w:rsidR="005F7647" w:rsidRPr="005F7647">
          <w:rPr>
            <w:sz w:val="24"/>
            <w:szCs w:val="24"/>
          </w:rPr>
          <w:delText>competing expectations, institutional pressures and the complex realities experienced by students. Through sustained reflection on practice, I sought to answer Whitehead's (1989, 2008) generative question: How do I improve what I am doing?</w:delText>
        </w:r>
      </w:del>
      <w:ins w:id="932" w:author="Author">
        <w:r w:rsidRPr="00880ABC">
          <w:rPr>
            <w:sz w:val="24"/>
            <w:szCs w:val="24"/>
          </w:rPr>
          <w:t>multiple and competing responsibilities. These included teaching, assessment, student support, administration, curriculum development, quality assurance activities, postgraduate study, community engagement, and research output expectations.</w:t>
        </w:r>
      </w:ins>
    </w:p>
    <w:p w14:paraId="4923AFCC" w14:textId="77777777" w:rsidR="005F7647" w:rsidRPr="005F7647" w:rsidRDefault="005F7647" w:rsidP="005F7647">
      <w:pPr>
        <w:spacing w:afterLines="120" w:after="288" w:line="360" w:lineRule="auto"/>
        <w:jc w:val="both"/>
        <w:rPr>
          <w:del w:id="933" w:author="Author"/>
          <w:sz w:val="24"/>
          <w:szCs w:val="24"/>
        </w:rPr>
      </w:pPr>
      <w:del w:id="934" w:author="Author">
        <w:r w:rsidRPr="005F7647">
          <w:rPr>
            <w:sz w:val="24"/>
            <w:szCs w:val="24"/>
          </w:rPr>
          <w:delText>The study was situated within a Global South higher education context where widening participation, persistent inequality, digital exclusion, financial insecurity and pressures associated with institutional accountability continue to shape educational practice (Czerniewicz, 2018; Walker &amp; Bozalek, 2021). Within this context, I repeatedly encountered tensions between institutional requirements and the educational values I sought to live in my relationships with students. These tensions manifested as living contradictions that became the starting point for inquiry and learning (Whitehead, 2008; Whitehead &amp; Huxtable, 2015).</w:delText>
        </w:r>
      </w:del>
    </w:p>
    <w:p w14:paraId="791BF0DC" w14:textId="77777777" w:rsidR="005F7647" w:rsidRPr="005F7647" w:rsidRDefault="005F7647" w:rsidP="005F7647">
      <w:pPr>
        <w:spacing w:afterLines="120" w:after="288" w:line="360" w:lineRule="auto"/>
        <w:jc w:val="both"/>
        <w:rPr>
          <w:del w:id="935" w:author="Author"/>
          <w:sz w:val="24"/>
          <w:szCs w:val="24"/>
        </w:rPr>
      </w:pPr>
      <w:del w:id="936" w:author="Author">
        <w:r w:rsidRPr="005F7647">
          <w:rPr>
            <w:sz w:val="24"/>
            <w:szCs w:val="24"/>
          </w:rPr>
          <w:delText>Drawing on Living Educational Theory Research, Ubuntu and Cultural-Historical Activity Theory, I examined the contradictions that emerged within my professional practice and reflected on how I responded to them. The analysis revealed a recurring pattern. Across different situations, I was consistently engaged in mediating between institutional demands and the lived realities of students. Whether responding to financial hardship, digital access challenges, assessment difficulties or broader socio-economic constraints, I found myself seeking ways to preserve dignity, participation and meaningful learning whilst maintaining academic integrity and professional responsibility.</w:delText>
        </w:r>
      </w:del>
    </w:p>
    <w:p w14:paraId="38128DD5" w14:textId="3FF41A43" w:rsidR="00880ABC" w:rsidRPr="00880ABC" w:rsidRDefault="005F7647" w:rsidP="00880ABC">
      <w:pPr>
        <w:spacing w:afterLines="120" w:after="288" w:line="360" w:lineRule="auto"/>
        <w:jc w:val="both"/>
        <w:rPr>
          <w:ins w:id="937" w:author="Author"/>
          <w:sz w:val="24"/>
          <w:szCs w:val="24"/>
        </w:rPr>
      </w:pPr>
      <w:del w:id="938" w:author="Author">
        <w:r w:rsidRPr="005F7647">
          <w:rPr>
            <w:sz w:val="24"/>
            <w:szCs w:val="24"/>
          </w:rPr>
          <w:delText xml:space="preserve">It was through reflection on this recurring pattern that the concept of Human Buffering emerged. Human Buffering refers to the values-led educational work through which practitioners mediate </w:delText>
        </w:r>
      </w:del>
      <w:ins w:id="939" w:author="Author">
        <w:r w:rsidR="00880ABC" w:rsidRPr="00880ABC">
          <w:rPr>
            <w:sz w:val="24"/>
            <w:szCs w:val="24"/>
          </w:rPr>
          <w:t>Participants consistently described workload as a major challenge. Large class sizes, intensive marking requirements, administrative responsibilities, committee work, student consultations, registration activities, and institutional reporting processes created significant pressures on available time. These responsibilities frequently competed with expectations regarding postgraduate qualifications, publication outputs, conference participation, and research development.</w:t>
        </w:r>
      </w:ins>
    </w:p>
    <w:p w14:paraId="49A2310C" w14:textId="77777777" w:rsidR="00F64C34" w:rsidRDefault="00880ABC" w:rsidP="00880ABC">
      <w:pPr>
        <w:spacing w:afterLines="120" w:after="288" w:line="360" w:lineRule="auto"/>
        <w:jc w:val="both"/>
        <w:rPr>
          <w:ins w:id="940" w:author="Author"/>
          <w:sz w:val="24"/>
          <w:szCs w:val="24"/>
        </w:rPr>
      </w:pPr>
      <w:ins w:id="941" w:author="Author">
        <w:r w:rsidRPr="00880ABC">
          <w:rPr>
            <w:sz w:val="24"/>
            <w:szCs w:val="24"/>
          </w:rPr>
          <w:t xml:space="preserve">The evidence reveals that competing expectations generated a recurring tension. On one hand, institutional strategies encouraged increased research productivity and academic development. On the other hand, the realities of teaching within a resource-constrained environment often required substantial investment of time and energy in student support and administrative work. </w:t>
        </w:r>
      </w:ins>
    </w:p>
    <w:p w14:paraId="53556571" w14:textId="4BC11728" w:rsidR="007D51C4" w:rsidRDefault="002C35EF" w:rsidP="00880ABC">
      <w:pPr>
        <w:spacing w:afterLines="120" w:after="288" w:line="360" w:lineRule="auto"/>
        <w:jc w:val="both"/>
        <w:rPr>
          <w:ins w:id="942" w:author="Author"/>
          <w:sz w:val="24"/>
          <w:szCs w:val="24"/>
        </w:rPr>
      </w:pPr>
      <w:ins w:id="943" w:author="Author">
        <w:r w:rsidRPr="002C35EF">
          <w:rPr>
            <w:sz w:val="24"/>
            <w:szCs w:val="24"/>
          </w:rPr>
          <w:t>The findings indicate that workload operates as a critical structural condition shaping academic practice. Decisions about time allocation influence not only research productivity but also student support, curriculum development, and professional growth. As a result, workload emerges as a key factor affecting the educational capacity of academics within resource-constrained environments.</w:t>
        </w:r>
      </w:ins>
    </w:p>
    <w:p w14:paraId="73604071" w14:textId="77777777" w:rsidR="007E58E3" w:rsidRPr="007E58E3" w:rsidRDefault="007E58E3" w:rsidP="007E58E3">
      <w:pPr>
        <w:spacing w:afterLines="120" w:after="288" w:line="360" w:lineRule="auto"/>
        <w:jc w:val="both"/>
        <w:rPr>
          <w:ins w:id="944" w:author="Author"/>
          <w:b/>
          <w:bCs/>
          <w:sz w:val="24"/>
          <w:szCs w:val="24"/>
        </w:rPr>
      </w:pPr>
      <w:ins w:id="945" w:author="Author">
        <w:r w:rsidRPr="007E58E3">
          <w:rPr>
            <w:b/>
            <w:bCs/>
            <w:sz w:val="24"/>
            <w:szCs w:val="24"/>
          </w:rPr>
          <w:t>Theme 4: University and Community</w:t>
        </w:r>
      </w:ins>
    </w:p>
    <w:p w14:paraId="3BCDFFEA" w14:textId="5191145A" w:rsidR="007E58E3" w:rsidRPr="007E58E3" w:rsidRDefault="007E58E3" w:rsidP="007E58E3">
      <w:pPr>
        <w:spacing w:afterLines="120" w:after="288" w:line="360" w:lineRule="auto"/>
        <w:jc w:val="both"/>
        <w:rPr>
          <w:ins w:id="946" w:author="Author"/>
          <w:sz w:val="24"/>
          <w:szCs w:val="24"/>
        </w:rPr>
      </w:pPr>
      <w:ins w:id="947" w:author="Author">
        <w:r w:rsidRPr="007E58E3">
          <w:rPr>
            <w:sz w:val="24"/>
            <w:szCs w:val="24"/>
          </w:rPr>
          <w:t>The final theme extended the analysis beyond the classroom and demonstrated that many of the same tensions appeared within community engagement activities. Evidence from the community engagement portfolio revealed sustained efforts to respond to socio-economic challenges through educational support, food security initiatives, household assistance, and community-based interventions. These activities included providing school uniforms, educational resources, food support, and direct assistance to vulnerable households.</w:t>
        </w:r>
      </w:ins>
    </w:p>
    <w:p w14:paraId="68DF80CF" w14:textId="77777777" w:rsidR="007E58E3" w:rsidRPr="007E58E3" w:rsidRDefault="007E58E3" w:rsidP="007E58E3">
      <w:pPr>
        <w:spacing w:afterLines="120" w:after="288" w:line="360" w:lineRule="auto"/>
        <w:jc w:val="both"/>
        <w:rPr>
          <w:ins w:id="948" w:author="Author"/>
          <w:sz w:val="24"/>
          <w:szCs w:val="24"/>
        </w:rPr>
      </w:pPr>
      <w:ins w:id="949" w:author="Author">
        <w:r w:rsidRPr="007E58E3">
          <w:rPr>
            <w:sz w:val="24"/>
            <w:szCs w:val="24"/>
          </w:rPr>
          <w:t>A notable finding was the integration of student participation into these initiatives. Students were involved in planning and implementation activities that exposed them to the realities facing surrounding communities. Reflection on these experiences suggested increased awareness of inequality, civic responsibility, and the broader social context within which education operates.</w:t>
        </w:r>
      </w:ins>
    </w:p>
    <w:p w14:paraId="5E41E929" w14:textId="3243002C" w:rsidR="00880ABC" w:rsidRDefault="00BB6E86" w:rsidP="00880ABC">
      <w:pPr>
        <w:spacing w:afterLines="120" w:after="288" w:line="360" w:lineRule="auto"/>
        <w:jc w:val="both"/>
        <w:rPr>
          <w:ins w:id="950" w:author="Author"/>
          <w:sz w:val="24"/>
          <w:szCs w:val="24"/>
        </w:rPr>
      </w:pPr>
      <w:ins w:id="951" w:author="Author">
        <w:r w:rsidRPr="00BB6E86">
          <w:rPr>
            <w:sz w:val="24"/>
            <w:szCs w:val="24"/>
          </w:rPr>
          <w:t>These findings suggest that educational responsibility extends beyond formal curriculum delivery. Community engagement created opportunities for learning, participation, and social awareness that complemented classroom activities. The evidence therefore indicates that educational influence can occur across multiple sites, including classrooms, communities, and partnerships beyond the university.</w:t>
        </w:r>
        <w:r w:rsidR="00347431" w:rsidRPr="00347431">
          <w:rPr>
            <w:sz w:val="24"/>
            <w:szCs w:val="24"/>
          </w:rPr>
          <w:t xml:space="preserve"> </w:t>
        </w:r>
      </w:ins>
    </w:p>
    <w:p w14:paraId="6485509D" w14:textId="444E7E18" w:rsidR="00DB76F6" w:rsidRDefault="00DB76F6" w:rsidP="00880ABC">
      <w:pPr>
        <w:spacing w:afterLines="120" w:after="288" w:line="360" w:lineRule="auto"/>
        <w:jc w:val="both"/>
        <w:rPr>
          <w:ins w:id="952" w:author="Author"/>
          <w:sz w:val="24"/>
          <w:szCs w:val="24"/>
        </w:rPr>
      </w:pPr>
      <w:ins w:id="953" w:author="Author">
        <w:r w:rsidRPr="00DB76F6">
          <w:rPr>
            <w:sz w:val="24"/>
            <w:szCs w:val="24"/>
          </w:rPr>
          <w:t>Taken together, these themes provide evidence of a recurring form of educational action that was not immediately visible during practice but became apparent through retrospective reflection and analysis. The next section explores how this recurring pattern contributed to the emergence of Human Buffering.</w:t>
        </w:r>
      </w:ins>
    </w:p>
    <w:p w14:paraId="70DC60DB" w14:textId="77777777" w:rsidR="00146028" w:rsidRDefault="003C1E47" w:rsidP="00842AE1">
      <w:pPr>
        <w:spacing w:afterLines="120" w:after="288" w:line="360" w:lineRule="auto"/>
        <w:jc w:val="both"/>
        <w:rPr>
          <w:ins w:id="954" w:author="Author"/>
          <w:b/>
          <w:bCs/>
          <w:sz w:val="24"/>
          <w:szCs w:val="24"/>
        </w:rPr>
      </w:pPr>
      <w:ins w:id="955" w:author="Author">
        <w:r w:rsidRPr="003C1E47">
          <w:rPr>
            <w:b/>
            <w:bCs/>
            <w:sz w:val="24"/>
            <w:szCs w:val="24"/>
          </w:rPr>
          <w:t>6. Human Buffering as Emergent Theory</w:t>
        </w:r>
      </w:ins>
    </w:p>
    <w:p w14:paraId="7EF7EE3E" w14:textId="264CC7BD" w:rsidR="00146028" w:rsidRPr="00842AE1" w:rsidRDefault="00146028" w:rsidP="00842AE1">
      <w:pPr>
        <w:spacing w:afterLines="120" w:after="288" w:line="360" w:lineRule="auto"/>
        <w:jc w:val="both"/>
        <w:rPr>
          <w:ins w:id="956" w:author="Author"/>
          <w:sz w:val="24"/>
          <w:szCs w:val="24"/>
        </w:rPr>
      </w:pPr>
      <w:ins w:id="957" w:author="Author">
        <w:r w:rsidRPr="00146028">
          <w:rPr>
            <w:sz w:val="24"/>
            <w:szCs w:val="24"/>
          </w:rPr>
          <w:t xml:space="preserve">The preceding analysis identified a recurring pattern across teaching, learning, curriculum development, mentoring, student support, and community engagement. Although these practices initially appeared as context-specific responses to immediate challenges, closer examination revealed a consistent form of action. Across different institutional settings and over a twenty-year period, similar responses emerged whenever tensions arose between institutional expectations and the lived realities of students. </w:t>
        </w:r>
        <w:r w:rsidR="00AE4B9A" w:rsidRPr="00AE4B9A">
          <w:rPr>
            <w:sz w:val="24"/>
            <w:szCs w:val="24"/>
          </w:rPr>
          <w:t xml:space="preserve">Human Buffering emerged gradually through sustained reflection </w:t>
        </w:r>
        <w:r w:rsidR="00116998" w:rsidRPr="00116998">
          <w:rPr>
            <w:sz w:val="24"/>
            <w:szCs w:val="24"/>
          </w:rPr>
          <w:t>and recurrent engagement with practical educational dilemmas.</w:t>
        </w:r>
      </w:ins>
    </w:p>
    <w:p w14:paraId="02CAF9E6" w14:textId="77777777" w:rsidR="00D50C71" w:rsidRPr="00D50C71" w:rsidRDefault="00D50C71" w:rsidP="00D50C71">
      <w:pPr>
        <w:spacing w:afterLines="120" w:after="288" w:line="360" w:lineRule="auto"/>
        <w:jc w:val="both"/>
        <w:rPr>
          <w:ins w:id="958" w:author="Author"/>
          <w:b/>
          <w:bCs/>
          <w:sz w:val="24"/>
          <w:szCs w:val="24"/>
        </w:rPr>
      </w:pPr>
      <w:ins w:id="959" w:author="Author">
        <w:r w:rsidRPr="00D50C71">
          <w:rPr>
            <w:b/>
            <w:bCs/>
            <w:sz w:val="24"/>
            <w:szCs w:val="24"/>
          </w:rPr>
          <w:t>Defining Human Buffering</w:t>
        </w:r>
      </w:ins>
    </w:p>
    <w:p w14:paraId="4F6311F5" w14:textId="77777777" w:rsidR="00D50C71" w:rsidRPr="00D50C71" w:rsidRDefault="00D50C71" w:rsidP="00D50C71">
      <w:pPr>
        <w:spacing w:afterLines="120" w:after="288" w:line="360" w:lineRule="auto"/>
        <w:jc w:val="both"/>
        <w:rPr>
          <w:ins w:id="960" w:author="Author"/>
          <w:sz w:val="24"/>
          <w:szCs w:val="24"/>
        </w:rPr>
      </w:pPr>
      <w:ins w:id="961" w:author="Author">
        <w:r w:rsidRPr="00D50C71">
          <w:rPr>
            <w:sz w:val="24"/>
            <w:szCs w:val="24"/>
          </w:rPr>
          <w:t>Human Buffering is defined as:</w:t>
        </w:r>
      </w:ins>
    </w:p>
    <w:p w14:paraId="7F933140" w14:textId="632AEDF6" w:rsidR="00D50C71" w:rsidRPr="00D50C71" w:rsidRDefault="00D50C71" w:rsidP="00BF3BA1">
      <w:pPr>
        <w:spacing w:afterLines="120" w:after="288" w:line="360" w:lineRule="auto"/>
        <w:ind w:left="720"/>
        <w:jc w:val="both"/>
        <w:rPr>
          <w:sz w:val="24"/>
          <w:szCs w:val="24"/>
        </w:rPr>
      </w:pPr>
      <w:ins w:id="962" w:author="Author">
        <w:r w:rsidRPr="00D50C71">
          <w:rPr>
            <w:sz w:val="24"/>
            <w:szCs w:val="24"/>
          </w:rPr>
          <w:t xml:space="preserve">Human Buffering is a values-led form of educational mediation through which academics negotiate tensions </w:t>
        </w:r>
      </w:ins>
      <w:r w:rsidRPr="00D50C71">
        <w:rPr>
          <w:sz w:val="24"/>
          <w:szCs w:val="24"/>
        </w:rPr>
        <w:t xml:space="preserve">between institutional expectations and the lived realities of students </w:t>
      </w:r>
      <w:del w:id="963" w:author="Author">
        <w:r w:rsidR="005F7647" w:rsidRPr="005F7647">
          <w:rPr>
            <w:sz w:val="24"/>
            <w:szCs w:val="24"/>
          </w:rPr>
          <w:delText>while seeking</w:delText>
        </w:r>
      </w:del>
      <w:ins w:id="964" w:author="Author">
        <w:r w:rsidRPr="00D50C71">
          <w:rPr>
            <w:sz w:val="24"/>
            <w:szCs w:val="24"/>
          </w:rPr>
          <w:t>in ways intended</w:t>
        </w:r>
      </w:ins>
      <w:r w:rsidRPr="00D50C71">
        <w:rPr>
          <w:sz w:val="24"/>
          <w:szCs w:val="24"/>
        </w:rPr>
        <w:t xml:space="preserve"> to </w:t>
      </w:r>
      <w:del w:id="965" w:author="Author">
        <w:r w:rsidR="005F7647" w:rsidRPr="005F7647">
          <w:rPr>
            <w:sz w:val="24"/>
            <w:szCs w:val="24"/>
          </w:rPr>
          <w:delText>sustain care,</w:delText>
        </w:r>
      </w:del>
      <w:ins w:id="966" w:author="Author">
        <w:r w:rsidRPr="00D50C71">
          <w:rPr>
            <w:sz w:val="24"/>
            <w:szCs w:val="24"/>
          </w:rPr>
          <w:t>preserve</w:t>
        </w:r>
      </w:ins>
      <w:r w:rsidRPr="00D50C71">
        <w:rPr>
          <w:sz w:val="24"/>
          <w:szCs w:val="24"/>
        </w:rPr>
        <w:t xml:space="preserve"> dignity, </w:t>
      </w:r>
      <w:del w:id="967" w:author="Author">
        <w:r w:rsidR="005F7647" w:rsidRPr="005F7647">
          <w:rPr>
            <w:sz w:val="24"/>
            <w:szCs w:val="24"/>
          </w:rPr>
          <w:delText>inclusion</w:delText>
        </w:r>
      </w:del>
      <w:ins w:id="968" w:author="Author">
        <w:r w:rsidRPr="00D50C71">
          <w:rPr>
            <w:sz w:val="24"/>
            <w:szCs w:val="24"/>
          </w:rPr>
          <w:t>participation, care</w:t>
        </w:r>
      </w:ins>
      <w:r w:rsidRPr="00D50C71">
        <w:rPr>
          <w:sz w:val="24"/>
          <w:szCs w:val="24"/>
        </w:rPr>
        <w:t xml:space="preserve"> and educational possibility.</w:t>
      </w:r>
      <w:del w:id="969" w:author="Author">
        <w:r w:rsidR="005F7647" w:rsidRPr="005F7647">
          <w:rPr>
            <w:sz w:val="24"/>
            <w:szCs w:val="24"/>
          </w:rPr>
          <w:delText xml:space="preserve"> The concept did not emerge from abstract theorising. Rather, it emerged from lived experience and from an ongoing effort to understand my educational influence in practice.</w:delText>
        </w:r>
      </w:del>
    </w:p>
    <w:p w14:paraId="4CD54ECC" w14:textId="77777777" w:rsidR="00D50C71" w:rsidRPr="00D50C71" w:rsidRDefault="00D50C71" w:rsidP="00D50C71">
      <w:pPr>
        <w:spacing w:afterLines="120" w:after="288" w:line="360" w:lineRule="auto"/>
        <w:jc w:val="both"/>
        <w:rPr>
          <w:ins w:id="970" w:author="Author"/>
          <w:sz w:val="24"/>
          <w:szCs w:val="24"/>
        </w:rPr>
      </w:pPr>
    </w:p>
    <w:p w14:paraId="2E3CCD57" w14:textId="77777777" w:rsidR="00D50C71" w:rsidRPr="00D50C71" w:rsidRDefault="00D50C71" w:rsidP="00D50C71">
      <w:pPr>
        <w:spacing w:afterLines="120" w:after="288" w:line="360" w:lineRule="auto"/>
        <w:jc w:val="both"/>
        <w:rPr>
          <w:ins w:id="971" w:author="Author"/>
          <w:sz w:val="24"/>
          <w:szCs w:val="24"/>
        </w:rPr>
      </w:pPr>
      <w:ins w:id="972" w:author="Author">
        <w:r w:rsidRPr="00D50C71">
          <w:rPr>
            <w:sz w:val="24"/>
            <w:szCs w:val="24"/>
          </w:rPr>
          <w:t>This definition emerged inductively from practice rather than deductively from theory. Human Buffering was not identified through abstract conceptual analysis but through sustained engagement with situations where competing demands required practical responses. Across multiple settings, the academic role extended beyond the formal responsibilities of teaching disciplinary content. Instead, it frequently involved creating bridges between institutional systems and student circumstances, particularly where structural barriers threatened participation, learning continuity, or academic success.</w:t>
        </w:r>
      </w:ins>
    </w:p>
    <w:p w14:paraId="417E8793" w14:textId="6BD51B0C" w:rsidR="00146028" w:rsidRPr="00842AE1" w:rsidRDefault="00D50C71" w:rsidP="00D50C71">
      <w:pPr>
        <w:spacing w:afterLines="120" w:after="288" w:line="360" w:lineRule="auto"/>
        <w:jc w:val="both"/>
        <w:rPr>
          <w:ins w:id="973" w:author="Author"/>
          <w:sz w:val="24"/>
          <w:szCs w:val="24"/>
        </w:rPr>
      </w:pPr>
      <w:ins w:id="974" w:author="Author">
        <w:r w:rsidRPr="00D50C71">
          <w:rPr>
            <w:sz w:val="24"/>
            <w:szCs w:val="24"/>
          </w:rPr>
          <w:t>Human Buffering therefore differs from approaches that focus exclusively on care, emotional labour, or professional identity. While each contributes important insights, Human Buffering foregrounds the active role of academics as mediators operating within complex institutional environments. It focuses specifically on how tensions are negotiated, translated, and managed in ways that allow education to continue despite adverse circumstances.</w:t>
        </w:r>
      </w:ins>
    </w:p>
    <w:p w14:paraId="7EA050F7" w14:textId="0317DE48" w:rsidR="00842AE1" w:rsidRPr="006C6C71" w:rsidRDefault="00F868CE" w:rsidP="00842AE1">
      <w:pPr>
        <w:spacing w:afterLines="120" w:after="288" w:line="360" w:lineRule="auto"/>
        <w:jc w:val="both"/>
        <w:rPr>
          <w:ins w:id="975" w:author="Author"/>
          <w:b/>
          <w:bCs/>
          <w:sz w:val="24"/>
          <w:szCs w:val="24"/>
        </w:rPr>
      </w:pPr>
      <w:ins w:id="976" w:author="Author">
        <w:r w:rsidRPr="00F868CE">
          <w:rPr>
            <w:b/>
            <w:bCs/>
            <w:sz w:val="24"/>
            <w:szCs w:val="24"/>
          </w:rPr>
          <w:t>Characteristics of Human Buffering</w:t>
        </w:r>
      </w:ins>
    </w:p>
    <w:p w14:paraId="7F1FCEBC" w14:textId="77777777" w:rsidR="0070047F" w:rsidRDefault="00F868CE" w:rsidP="0070047F">
      <w:pPr>
        <w:spacing w:afterLines="120" w:after="288" w:line="360" w:lineRule="auto"/>
        <w:jc w:val="both"/>
        <w:rPr>
          <w:ins w:id="977" w:author="Author"/>
          <w:sz w:val="24"/>
          <w:szCs w:val="24"/>
        </w:rPr>
      </w:pPr>
      <w:ins w:id="978" w:author="Author">
        <w:r w:rsidRPr="00F868CE">
          <w:rPr>
            <w:sz w:val="24"/>
            <w:szCs w:val="24"/>
          </w:rPr>
          <w:t>Analysis of the evidence revealed five interconnected characteristics that collectively define Human Buffering.</w:t>
        </w:r>
      </w:ins>
    </w:p>
    <w:p w14:paraId="780A0486" w14:textId="77777777" w:rsidR="00744326" w:rsidRDefault="00744326" w:rsidP="00842AE1">
      <w:pPr>
        <w:spacing w:afterLines="120" w:after="288" w:line="360" w:lineRule="auto"/>
        <w:jc w:val="both"/>
        <w:rPr>
          <w:ins w:id="979" w:author="Author"/>
          <w:b/>
          <w:bCs/>
          <w:sz w:val="24"/>
          <w:szCs w:val="24"/>
        </w:rPr>
      </w:pPr>
      <w:ins w:id="980" w:author="Author">
        <w:r w:rsidRPr="00744326">
          <w:rPr>
            <w:b/>
            <w:bCs/>
            <w:sz w:val="24"/>
            <w:szCs w:val="24"/>
          </w:rPr>
          <w:t>1. Mediation</w:t>
        </w:r>
      </w:ins>
    </w:p>
    <w:p w14:paraId="5021B9EB" w14:textId="77777777" w:rsidR="00744326" w:rsidRDefault="00744326" w:rsidP="00842AE1">
      <w:pPr>
        <w:spacing w:afterLines="120" w:after="288" w:line="360" w:lineRule="auto"/>
        <w:jc w:val="both"/>
        <w:rPr>
          <w:ins w:id="981" w:author="Author"/>
          <w:sz w:val="24"/>
          <w:szCs w:val="24"/>
        </w:rPr>
      </w:pPr>
      <w:ins w:id="982" w:author="Author">
        <w:r w:rsidRPr="00744326">
          <w:rPr>
            <w:sz w:val="24"/>
            <w:szCs w:val="24"/>
          </w:rPr>
          <w:t>The most fundamental characteristic is mediation. Human Buffering occurs when academics position themselves between competing realities and seek workable responses that preserve educational participation. This mediation is evident when lecturers navigate tensions between institutional policies and student circumstances, throughput expectations and developmental support, or curriculum demands and educational readiness. Rather than simply enforcing institutional requirements or abandoning them, mediation seeks a balanced pathway that maintains educational integrity while responding to human realities.</w:t>
        </w:r>
      </w:ins>
    </w:p>
    <w:p w14:paraId="6C771C70" w14:textId="6E0774CF" w:rsidR="008469BD" w:rsidRDefault="008469BD" w:rsidP="00842AE1">
      <w:pPr>
        <w:spacing w:afterLines="120" w:after="288" w:line="360" w:lineRule="auto"/>
        <w:jc w:val="both"/>
        <w:rPr>
          <w:ins w:id="983" w:author="Author"/>
          <w:sz w:val="24"/>
          <w:szCs w:val="24"/>
        </w:rPr>
      </w:pPr>
      <w:ins w:id="984" w:author="Author">
        <w:r w:rsidRPr="008469BD">
          <w:rPr>
            <w:b/>
            <w:bCs/>
            <w:sz w:val="24"/>
            <w:szCs w:val="24"/>
          </w:rPr>
          <w:t>2. Translation</w:t>
        </w:r>
      </w:ins>
    </w:p>
    <w:p w14:paraId="23A35EBF" w14:textId="292595E0" w:rsidR="008469BD" w:rsidRDefault="005E5EA8" w:rsidP="00842AE1">
      <w:pPr>
        <w:spacing w:afterLines="120" w:after="288" w:line="360" w:lineRule="auto"/>
        <w:jc w:val="both"/>
        <w:rPr>
          <w:ins w:id="985" w:author="Author"/>
          <w:sz w:val="24"/>
          <w:szCs w:val="24"/>
        </w:rPr>
      </w:pPr>
      <w:ins w:id="986" w:author="Author">
        <w:r w:rsidRPr="005E5EA8">
          <w:rPr>
            <w:sz w:val="24"/>
            <w:szCs w:val="24"/>
          </w:rPr>
          <w:t>Human Buffering also involves translation. Students frequently encounter institutional systems, policies, procedures, and expectations that are unfamiliar or difficult to interpret. Academics often function as translators who make these systems understandable and accessible. Equally, lecturers may translate student realities to institutional structures through advocacy, referrals, or support mechanisms. In this sense, buffering involves helping different parts of the system understand one another.</w:t>
        </w:r>
      </w:ins>
    </w:p>
    <w:p w14:paraId="480A0E44" w14:textId="0962689A" w:rsidR="005E5EA8" w:rsidRDefault="005E5EA8" w:rsidP="00842AE1">
      <w:pPr>
        <w:spacing w:afterLines="120" w:after="288" w:line="360" w:lineRule="auto"/>
        <w:jc w:val="both"/>
        <w:rPr>
          <w:ins w:id="987" w:author="Author"/>
          <w:sz w:val="24"/>
          <w:szCs w:val="24"/>
        </w:rPr>
      </w:pPr>
      <w:ins w:id="988" w:author="Author">
        <w:r w:rsidRPr="005E5EA8">
          <w:rPr>
            <w:b/>
            <w:bCs/>
            <w:sz w:val="24"/>
            <w:szCs w:val="24"/>
          </w:rPr>
          <w:t>3. Adaptation</w:t>
        </w:r>
      </w:ins>
    </w:p>
    <w:p w14:paraId="23C4D945" w14:textId="5654E458" w:rsidR="00766B57" w:rsidRDefault="00766B57" w:rsidP="00E426EE">
      <w:pPr>
        <w:spacing w:afterLines="120" w:after="288" w:line="360" w:lineRule="auto"/>
        <w:jc w:val="both"/>
        <w:rPr>
          <w:ins w:id="989" w:author="Author"/>
          <w:sz w:val="24"/>
          <w:szCs w:val="24"/>
        </w:rPr>
      </w:pPr>
      <w:ins w:id="990" w:author="Author">
        <w:r w:rsidRPr="00766B57">
          <w:rPr>
            <w:sz w:val="24"/>
            <w:szCs w:val="24"/>
          </w:rPr>
          <w:t>A third characteristic is adaptation. The evidence consistently showed lecturers adjusting teaching approaches, communication methods, assessment support, consultation opportunities, and learning resources in response to student needs and contextual constraints. Importantly, adaptation does not imply lowering standards. Rather, it reflects attempts to create alternative pathways through which students can engage meaningfully with learning despite barriers related to poverty, language, technology, or educational preparedness.</w:t>
        </w:r>
      </w:ins>
    </w:p>
    <w:p w14:paraId="586834D6" w14:textId="77777777" w:rsidR="00F833D9" w:rsidRPr="006777B1" w:rsidRDefault="00F833D9" w:rsidP="00F833D9">
      <w:pPr>
        <w:spacing w:afterLines="120" w:after="288" w:line="360" w:lineRule="auto"/>
        <w:jc w:val="both"/>
        <w:rPr>
          <w:ins w:id="991" w:author="Author"/>
          <w:b/>
          <w:bCs/>
          <w:sz w:val="24"/>
          <w:szCs w:val="24"/>
        </w:rPr>
      </w:pPr>
      <w:ins w:id="992" w:author="Author">
        <w:r w:rsidRPr="006777B1">
          <w:rPr>
            <w:b/>
            <w:bCs/>
            <w:sz w:val="24"/>
            <w:szCs w:val="24"/>
          </w:rPr>
          <w:t>4. Advocacy</w:t>
        </w:r>
      </w:ins>
    </w:p>
    <w:p w14:paraId="4A742E53" w14:textId="77777777" w:rsidR="00F833D9" w:rsidRPr="00F833D9" w:rsidRDefault="00F833D9" w:rsidP="00F833D9">
      <w:pPr>
        <w:spacing w:afterLines="120" w:after="288" w:line="360" w:lineRule="auto"/>
        <w:jc w:val="both"/>
        <w:rPr>
          <w:ins w:id="993" w:author="Author"/>
          <w:sz w:val="24"/>
          <w:szCs w:val="24"/>
        </w:rPr>
      </w:pPr>
      <w:ins w:id="994" w:author="Author">
        <w:r w:rsidRPr="00F833D9">
          <w:rPr>
            <w:sz w:val="24"/>
            <w:szCs w:val="24"/>
          </w:rPr>
          <w:t>Human Buffering includes advocacy on behalf of students and communities. Throughout the evidence base, academics acted as connectors to institutional support systems, referred students for assistance, facilitated access to resources, and initiated interventions intended to improve participation and wellbeing. Community engagement activities revealed similar patterns in which educational actors responded to identified needs while seeking to strengthen opportunities for learning and development. Advocacy therefore extends buffering beyond the classroom into broader institutional and community contexts.</w:t>
        </w:r>
      </w:ins>
    </w:p>
    <w:p w14:paraId="430D11EF" w14:textId="77777777" w:rsidR="00F833D9" w:rsidRPr="006777B1" w:rsidRDefault="00F833D9" w:rsidP="00F833D9">
      <w:pPr>
        <w:spacing w:afterLines="120" w:after="288" w:line="360" w:lineRule="auto"/>
        <w:jc w:val="both"/>
        <w:rPr>
          <w:moveTo w:id="995" w:author="Author" w16du:dateUtc="2026-09-25T12:52:00Z"/>
          <w:b/>
          <w:bCs/>
          <w:sz w:val="24"/>
          <w:szCs w:val="24"/>
        </w:rPr>
      </w:pPr>
      <w:ins w:id="996" w:author="Author">
        <w:r w:rsidRPr="006777B1">
          <w:rPr>
            <w:b/>
            <w:bCs/>
            <w:sz w:val="24"/>
            <w:szCs w:val="24"/>
          </w:rPr>
          <w:t>5.</w:t>
        </w:r>
      </w:ins>
      <w:moveToRangeStart w:id="997" w:author="Author" w:name="move241240356"/>
      <w:moveTo w:id="998" w:author="Author" w16du:dateUtc="2026-09-25T12:52:00Z">
        <w:r w:rsidRPr="006777B1">
          <w:rPr>
            <w:b/>
            <w:bCs/>
            <w:sz w:val="24"/>
            <w:szCs w:val="24"/>
          </w:rPr>
          <w:t xml:space="preserve"> Responsiveness</w:t>
        </w:r>
      </w:moveTo>
    </w:p>
    <w:moveToRangeEnd w:id="997"/>
    <w:p w14:paraId="3001B95E" w14:textId="77777777" w:rsidR="00F833D9" w:rsidRPr="00F833D9" w:rsidRDefault="00F833D9" w:rsidP="00F833D9">
      <w:pPr>
        <w:spacing w:afterLines="120" w:after="288" w:line="360" w:lineRule="auto"/>
        <w:jc w:val="both"/>
        <w:rPr>
          <w:ins w:id="999" w:author="Author"/>
          <w:sz w:val="24"/>
          <w:szCs w:val="24"/>
        </w:rPr>
      </w:pPr>
      <w:ins w:id="1000" w:author="Author">
        <w:r w:rsidRPr="00F833D9">
          <w:rPr>
            <w:sz w:val="24"/>
            <w:szCs w:val="24"/>
          </w:rPr>
          <w:t>Finally, Human Buffering is characterised by responsiveness. It does not emerge from predetermined procedures but from attentiveness to context. Responsive action requires recognising the difference between institutional assumptions and lived realities, then acting in ways that address emerging needs. It reflects an educational orientation grounded in care, dignity, relationality, and responsibility while remaining conscious of institutional constraints and obligations.</w:t>
        </w:r>
      </w:ins>
    </w:p>
    <w:p w14:paraId="7230E666" w14:textId="2A89F291" w:rsidR="00F833D9" w:rsidRPr="00F833D9" w:rsidRDefault="00AB4D87" w:rsidP="00F833D9">
      <w:pPr>
        <w:spacing w:afterLines="120" w:after="288" w:line="360" w:lineRule="auto"/>
        <w:jc w:val="both"/>
        <w:rPr>
          <w:ins w:id="1001" w:author="Author"/>
          <w:b/>
          <w:bCs/>
          <w:sz w:val="24"/>
          <w:szCs w:val="24"/>
        </w:rPr>
      </w:pPr>
      <w:ins w:id="1002" w:author="Author">
        <w:r>
          <w:rPr>
            <w:b/>
            <w:bCs/>
            <w:sz w:val="24"/>
            <w:szCs w:val="24"/>
          </w:rPr>
          <w:t xml:space="preserve">6. </w:t>
        </w:r>
        <w:r w:rsidR="00F833D9" w:rsidRPr="00F833D9">
          <w:rPr>
            <w:b/>
            <w:bCs/>
            <w:sz w:val="24"/>
            <w:szCs w:val="24"/>
          </w:rPr>
          <w:t>Human Buffering as an Explanatory Framework</w:t>
        </w:r>
      </w:ins>
    </w:p>
    <w:p w14:paraId="7FB9DAEF" w14:textId="77777777" w:rsidR="00F833D9" w:rsidRPr="00F833D9" w:rsidRDefault="00F833D9" w:rsidP="00F833D9">
      <w:pPr>
        <w:spacing w:afterLines="120" w:after="288" w:line="360" w:lineRule="auto"/>
        <w:jc w:val="both"/>
        <w:rPr>
          <w:ins w:id="1003" w:author="Author"/>
          <w:sz w:val="24"/>
          <w:szCs w:val="24"/>
        </w:rPr>
      </w:pPr>
      <w:ins w:id="1004" w:author="Author">
        <w:r w:rsidRPr="00F833D9">
          <w:rPr>
            <w:sz w:val="24"/>
            <w:szCs w:val="24"/>
          </w:rPr>
          <w:t>When viewed collectively, these characteristics suggest that Human Buffering functions as more than a collection of supportive practices. It provides a way of understanding educational action within environments characterised by conflicting practices. The concept explains why academics repeatedly engage in acts of mediation, translation, adaptation, advocacy, and responsiveness despite the pressures generated by performance measures, resource limitations, and competing organisational priorities.</w:t>
        </w:r>
      </w:ins>
    </w:p>
    <w:p w14:paraId="3175D9F0" w14:textId="6F66FE2A" w:rsidR="00766B57" w:rsidRDefault="00904136" w:rsidP="00F833D9">
      <w:pPr>
        <w:spacing w:afterLines="120" w:after="288" w:line="360" w:lineRule="auto"/>
        <w:jc w:val="both"/>
        <w:rPr>
          <w:ins w:id="1005" w:author="Author"/>
          <w:sz w:val="24"/>
          <w:szCs w:val="24"/>
        </w:rPr>
      </w:pPr>
      <w:ins w:id="1006" w:author="Author">
        <w:r w:rsidRPr="00904136">
          <w:rPr>
            <w:sz w:val="24"/>
            <w:szCs w:val="24"/>
          </w:rPr>
          <w:t>Human Buffering does not remove contradiction; rather, it creates educational possibilities within existing contradictions.</w:t>
        </w:r>
        <w:r w:rsidR="00376261">
          <w:rPr>
            <w:sz w:val="24"/>
            <w:szCs w:val="24"/>
          </w:rPr>
          <w:t xml:space="preserve"> </w:t>
        </w:r>
        <w:r w:rsidR="00F833D9" w:rsidRPr="00F833D9">
          <w:rPr>
            <w:sz w:val="24"/>
            <w:szCs w:val="24"/>
          </w:rPr>
          <w:t>In this respect, buffering becomes an enabling process rather than a problem-solving mechanism. It provides temporary and practical responses that preserve educational opportunities while larger structural challenges remain unresolved.</w:t>
        </w:r>
      </w:ins>
    </w:p>
    <w:p w14:paraId="5AD1C227" w14:textId="65198BE3" w:rsidR="00E426EE" w:rsidRPr="00E426EE" w:rsidRDefault="0065561B" w:rsidP="00E426EE">
      <w:pPr>
        <w:spacing w:afterLines="120" w:after="288" w:line="360" w:lineRule="auto"/>
        <w:jc w:val="both"/>
        <w:rPr>
          <w:ins w:id="1007" w:author="Author"/>
          <w:b/>
          <w:bCs/>
          <w:sz w:val="24"/>
          <w:szCs w:val="24"/>
        </w:rPr>
      </w:pPr>
      <w:ins w:id="1008" w:author="Author">
        <w:r>
          <w:rPr>
            <w:b/>
            <w:bCs/>
            <w:noProof/>
            <w:sz w:val="24"/>
            <w:szCs w:val="24"/>
          </w:rPr>
          <mc:AlternateContent>
            <mc:Choice Requires="wps">
              <w:drawing>
                <wp:anchor distT="0" distB="0" distL="114300" distR="114300" simplePos="0" relativeHeight="251659264" behindDoc="0" locked="0" layoutInCell="1" allowOverlap="1" wp14:anchorId="2018817F" wp14:editId="000759A9">
                  <wp:simplePos x="0" y="0"/>
                  <wp:positionH relativeFrom="column">
                    <wp:posOffset>1630680</wp:posOffset>
                  </wp:positionH>
                  <wp:positionV relativeFrom="paragraph">
                    <wp:posOffset>418465</wp:posOffset>
                  </wp:positionV>
                  <wp:extent cx="2598420" cy="365760"/>
                  <wp:effectExtent l="0" t="0" r="11430" b="15240"/>
                  <wp:wrapNone/>
                  <wp:docPr id="921095316"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872147" id="Rectangle: Rounded Corners 1" o:spid="_x0000_s1026" style="position:absolute;margin-left:128.4pt;margin-top:32.95pt;width:204.6pt;height:28.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" filled="f" strokecolor="#09101d [484]" strokeweight="1pt">
                  <v:stroke joinstyle="miter"/>
                </v:roundrect>
              </w:pict>
            </mc:Fallback>
          </mc:AlternateContent>
        </w:r>
        <w:r w:rsidR="006777B1" w:rsidRPr="006777B1">
          <w:rPr>
            <w:b/>
            <w:bCs/>
            <w:sz w:val="24"/>
            <w:szCs w:val="24"/>
          </w:rPr>
          <w:t>Figure 1: Human Buffering Framework</w:t>
        </w:r>
      </w:ins>
    </w:p>
    <w:p w14:paraId="32D5272F" w14:textId="77777777" w:rsidR="00682BF8" w:rsidRPr="004028DD" w:rsidRDefault="00682BF8" w:rsidP="00E708FB">
      <w:pPr>
        <w:spacing w:afterLines="100" w:after="240" w:line="240" w:lineRule="auto"/>
        <w:jc w:val="center"/>
        <w:rPr>
          <w:ins w:id="1009" w:author="Author"/>
          <w:rFonts w:cstheme="minorHAnsi"/>
          <w:sz w:val="24"/>
          <w:szCs w:val="24"/>
        </w:rPr>
      </w:pPr>
      <w:ins w:id="1010" w:author="Author">
        <w:r w:rsidRPr="004028DD">
          <w:rPr>
            <w:rFonts w:cstheme="minorHAnsi"/>
            <w:sz w:val="24"/>
            <w:szCs w:val="24"/>
          </w:rPr>
          <w:t>Institutional and Policy Expectations</w:t>
        </w:r>
      </w:ins>
    </w:p>
    <w:p w14:paraId="364D0DF7" w14:textId="111CF756" w:rsidR="00682BF8" w:rsidRDefault="008C639C" w:rsidP="00E708FB">
      <w:pPr>
        <w:spacing w:afterLines="100" w:after="240" w:line="240" w:lineRule="auto"/>
        <w:jc w:val="center"/>
        <w:rPr>
          <w:ins w:id="1011" w:author="Author"/>
          <w:rFonts w:cstheme="minorHAnsi"/>
          <w:sz w:val="24"/>
          <w:szCs w:val="24"/>
        </w:rPr>
      </w:pPr>
      <w:ins w:id="1012" w:author="Author">
        <w:r w:rsidRPr="004028DD">
          <w:rPr>
            <w:rFonts w:cstheme="minorHAnsi"/>
            <w:b/>
            <w:bCs/>
            <w:noProof/>
            <w:sz w:val="24"/>
            <w:szCs w:val="24"/>
          </w:rPr>
          <mc:AlternateContent>
            <mc:Choice Requires="wps">
              <w:drawing>
                <wp:anchor distT="0" distB="0" distL="114300" distR="114300" simplePos="0" relativeHeight="251658239" behindDoc="0" locked="0" layoutInCell="1" allowOverlap="1" wp14:anchorId="1AC015B5" wp14:editId="57E93EE2">
                  <wp:simplePos x="0" y="0"/>
                  <wp:positionH relativeFrom="column">
                    <wp:posOffset>1615440</wp:posOffset>
                  </wp:positionH>
                  <wp:positionV relativeFrom="paragraph">
                    <wp:posOffset>347345</wp:posOffset>
                  </wp:positionV>
                  <wp:extent cx="2598420" cy="365760"/>
                  <wp:effectExtent l="0" t="0" r="11430" b="15240"/>
                  <wp:wrapNone/>
                  <wp:docPr id="1620635936"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77A537D" id="Rectangle: Rounded Corners 1" o:spid="_x0000_s1026" style="position:absolute;margin-left:127.2pt;margin-top:27.35pt;width:204.6pt;height:28.8pt;z-index:25165823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" filled="f" strokecolor="#09101d [484]" strokeweight="1pt">
                  <v:stroke joinstyle="miter"/>
                </v:roundrect>
              </w:pict>
            </mc:Fallback>
          </mc:AlternateContent>
        </w:r>
        <w:r w:rsidR="00682BF8" w:rsidRPr="004028DD">
          <w:rPr>
            <w:rFonts w:cstheme="minorHAnsi"/>
            <w:sz w:val="24"/>
            <w:szCs w:val="24"/>
          </w:rPr>
          <w:t>↓</w:t>
        </w:r>
      </w:ins>
    </w:p>
    <w:p w14:paraId="6C2B4F61" w14:textId="0350227D" w:rsidR="00A62462" w:rsidRDefault="008C44C2" w:rsidP="00E708FB">
      <w:pPr>
        <w:spacing w:afterLines="100" w:after="240" w:line="240" w:lineRule="auto"/>
        <w:jc w:val="center"/>
        <w:rPr>
          <w:ins w:id="1013" w:author="Author"/>
          <w:rFonts w:cstheme="minorHAnsi"/>
          <w:sz w:val="24"/>
          <w:szCs w:val="24"/>
        </w:rPr>
      </w:pPr>
      <w:ins w:id="1014" w:author="Author">
        <w:r w:rsidRPr="008C44C2">
          <w:rPr>
            <w:rFonts w:cstheme="minorHAnsi"/>
            <w:sz w:val="24"/>
            <w:szCs w:val="24"/>
          </w:rPr>
          <w:t>Conflicting Practices</w:t>
        </w:r>
      </w:ins>
    </w:p>
    <w:p w14:paraId="1B850C72" w14:textId="0405929B" w:rsidR="00682BF8" w:rsidRPr="004028DD" w:rsidRDefault="00E708FB" w:rsidP="00E708FB">
      <w:pPr>
        <w:spacing w:afterLines="100" w:after="240" w:line="240" w:lineRule="auto"/>
        <w:jc w:val="center"/>
        <w:rPr>
          <w:ins w:id="1015" w:author="Author"/>
          <w:rFonts w:cstheme="minorHAnsi"/>
          <w:sz w:val="24"/>
          <w:szCs w:val="24"/>
        </w:rPr>
      </w:pPr>
      <w:ins w:id="1016" w:author="Author">
        <w:r w:rsidRPr="004028DD">
          <w:rPr>
            <w:rFonts w:cstheme="minorHAnsi"/>
            <w:b/>
            <w:bCs/>
            <w:noProof/>
            <w:sz w:val="24"/>
            <w:szCs w:val="24"/>
          </w:rPr>
          <mc:AlternateContent>
            <mc:Choice Requires="wps">
              <w:drawing>
                <wp:anchor distT="0" distB="0" distL="114300" distR="114300" simplePos="0" relativeHeight="251661312" behindDoc="0" locked="0" layoutInCell="1" allowOverlap="1" wp14:anchorId="3A3D374A" wp14:editId="690266CC">
                  <wp:simplePos x="0" y="0"/>
                  <wp:positionH relativeFrom="column">
                    <wp:posOffset>1485900</wp:posOffset>
                  </wp:positionH>
                  <wp:positionV relativeFrom="paragraph">
                    <wp:posOffset>219075</wp:posOffset>
                  </wp:positionV>
                  <wp:extent cx="2964180" cy="1143000"/>
                  <wp:effectExtent l="0" t="0" r="26670" b="19050"/>
                  <wp:wrapNone/>
                  <wp:docPr id="1700842922" name="Rectangle: Rounded Corners 1"/>
                  <wp:cNvGraphicFramePr/>
                  <a:graphic xmlns:a="http://schemas.openxmlformats.org/drawingml/2006/main">
                    <a:graphicData uri="http://schemas.microsoft.com/office/word/2010/wordprocessingShape">
                      <wps:wsp>
                        <wps:cNvSpPr/>
                        <wps:spPr>
                          <a:xfrm>
                            <a:off x="0" y="0"/>
                            <a:ext cx="2964180" cy="11430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4A2CA" id="Rectangle: Rounded Corners 1" o:spid="_x0000_s1026" style="position:absolute;margin-left:117pt;margin-top:17.25pt;width:233.4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" filled="f" strokecolor="#09101d [484]" strokeweight="1pt">
                  <v:stroke joinstyle="miter"/>
                </v:roundrect>
              </w:pict>
            </mc:Fallback>
          </mc:AlternateContent>
        </w:r>
        <w:r w:rsidR="00682BF8" w:rsidRPr="004028DD">
          <w:rPr>
            <w:rFonts w:cstheme="minorHAnsi"/>
            <w:sz w:val="24"/>
            <w:szCs w:val="24"/>
          </w:rPr>
          <w:t>↓</w:t>
        </w:r>
      </w:ins>
    </w:p>
    <w:p w14:paraId="5A3B35E6" w14:textId="68EDC0AD" w:rsidR="00682BF8" w:rsidRPr="004028DD" w:rsidRDefault="00682BF8" w:rsidP="00E708FB">
      <w:pPr>
        <w:spacing w:afterLines="100" w:after="240" w:line="240" w:lineRule="auto"/>
        <w:jc w:val="center"/>
        <w:rPr>
          <w:ins w:id="1017" w:author="Author"/>
          <w:rFonts w:cstheme="minorHAnsi"/>
          <w:sz w:val="24"/>
          <w:szCs w:val="24"/>
        </w:rPr>
      </w:pPr>
      <w:ins w:id="1018" w:author="Author">
        <w:r w:rsidRPr="004028DD">
          <w:rPr>
            <w:rFonts w:cstheme="minorHAnsi"/>
            <w:sz w:val="24"/>
            <w:szCs w:val="24"/>
          </w:rPr>
          <w:t>Human Buffering</w:t>
        </w:r>
      </w:ins>
    </w:p>
    <w:p w14:paraId="2C8F9325" w14:textId="77777777" w:rsidR="00682BF8" w:rsidRPr="004028DD" w:rsidRDefault="00682BF8" w:rsidP="00E708FB">
      <w:pPr>
        <w:spacing w:afterLines="100" w:after="240" w:line="240" w:lineRule="auto"/>
        <w:jc w:val="center"/>
        <w:rPr>
          <w:ins w:id="1019" w:author="Author"/>
          <w:rFonts w:cstheme="minorHAnsi"/>
          <w:sz w:val="24"/>
          <w:szCs w:val="24"/>
        </w:rPr>
      </w:pPr>
      <w:ins w:id="1020" w:author="Author">
        <w:r w:rsidRPr="004028DD">
          <w:rPr>
            <w:rFonts w:cstheme="minorHAnsi"/>
            <w:sz w:val="24"/>
            <w:szCs w:val="24"/>
          </w:rPr>
          <w:t>(Mediation • Care • Translation •</w:t>
        </w:r>
      </w:ins>
    </w:p>
    <w:p w14:paraId="1B0CBD13" w14:textId="6A31ED68" w:rsidR="00682BF8" w:rsidRPr="004028DD" w:rsidRDefault="00682BF8" w:rsidP="00E708FB">
      <w:pPr>
        <w:spacing w:afterLines="100" w:after="240" w:line="240" w:lineRule="auto"/>
        <w:jc w:val="center"/>
        <w:rPr>
          <w:ins w:id="1021" w:author="Author"/>
          <w:rFonts w:cstheme="minorHAnsi"/>
          <w:sz w:val="24"/>
          <w:szCs w:val="24"/>
        </w:rPr>
      </w:pPr>
      <w:ins w:id="1022" w:author="Author">
        <w:r w:rsidRPr="004028DD">
          <w:rPr>
            <w:rFonts w:cstheme="minorHAnsi"/>
            <w:sz w:val="24"/>
            <w:szCs w:val="24"/>
          </w:rPr>
          <w:t>Adaptation • Advocacy • Responsiveness)</w:t>
        </w:r>
      </w:ins>
    </w:p>
    <w:p w14:paraId="52BE3215" w14:textId="186D95CF" w:rsidR="00682BF8" w:rsidRPr="004028DD" w:rsidRDefault="00682BF8" w:rsidP="00E708FB">
      <w:pPr>
        <w:spacing w:afterLines="100" w:after="240" w:line="240" w:lineRule="auto"/>
        <w:jc w:val="center"/>
        <w:rPr>
          <w:ins w:id="1023" w:author="Author"/>
          <w:rFonts w:cstheme="minorHAnsi"/>
          <w:sz w:val="24"/>
          <w:szCs w:val="24"/>
        </w:rPr>
      </w:pPr>
      <w:ins w:id="1024" w:author="Author">
        <w:r w:rsidRPr="004028DD">
          <w:rPr>
            <w:rFonts w:cstheme="minorHAnsi"/>
            <w:sz w:val="24"/>
            <w:szCs w:val="24"/>
          </w:rPr>
          <w:t>↓</w:t>
        </w:r>
      </w:ins>
    </w:p>
    <w:p w14:paraId="65942199" w14:textId="4D2218D4" w:rsidR="00682BF8" w:rsidRPr="004028DD" w:rsidRDefault="00E53CC7" w:rsidP="00E708FB">
      <w:pPr>
        <w:spacing w:afterLines="100" w:after="240" w:line="240" w:lineRule="auto"/>
        <w:jc w:val="center"/>
        <w:rPr>
          <w:ins w:id="1025" w:author="Author"/>
          <w:rFonts w:cstheme="minorHAnsi"/>
          <w:sz w:val="24"/>
          <w:szCs w:val="24"/>
        </w:rPr>
      </w:pPr>
      <w:ins w:id="1026" w:author="Author">
        <w:r w:rsidRPr="004028DD">
          <w:rPr>
            <w:rFonts w:cstheme="minorHAnsi"/>
            <w:b/>
            <w:bCs/>
            <w:noProof/>
            <w:sz w:val="24"/>
            <w:szCs w:val="24"/>
          </w:rPr>
          <mc:AlternateContent>
            <mc:Choice Requires="wps">
              <w:drawing>
                <wp:anchor distT="0" distB="0" distL="114300" distR="114300" simplePos="0" relativeHeight="251663360" behindDoc="0" locked="0" layoutInCell="1" allowOverlap="1" wp14:anchorId="301F4DA4" wp14:editId="03CA8F2D">
                  <wp:simplePos x="0" y="0"/>
                  <wp:positionH relativeFrom="margin">
                    <wp:align>center</wp:align>
                  </wp:positionH>
                  <wp:positionV relativeFrom="paragraph">
                    <wp:posOffset>0</wp:posOffset>
                  </wp:positionV>
                  <wp:extent cx="2598420" cy="365760"/>
                  <wp:effectExtent l="0" t="0" r="11430" b="15240"/>
                  <wp:wrapNone/>
                  <wp:docPr id="446850762"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8D93F0" id="Rectangle: Rounded Corners 1" o:spid="_x0000_s1026" style="position:absolute;margin-left:0;margin-top:0;width:204.6pt;height:28.8pt;z-index:25166336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" filled="f" strokecolor="#09101d [484]" strokeweight="1pt">
                  <v:stroke joinstyle="miter"/>
                  <w10:wrap anchorx="margin"/>
                </v:roundrect>
              </w:pict>
            </mc:Fallback>
          </mc:AlternateContent>
        </w:r>
        <w:r w:rsidR="00682BF8" w:rsidRPr="004028DD">
          <w:rPr>
            <w:rFonts w:cstheme="minorHAnsi"/>
            <w:sz w:val="24"/>
            <w:szCs w:val="24"/>
          </w:rPr>
          <w:t>Student Inclusion and Participation</w:t>
        </w:r>
      </w:ins>
    </w:p>
    <w:p w14:paraId="7ED9DFD7" w14:textId="3BBC0179" w:rsidR="00682BF8" w:rsidRPr="004028DD" w:rsidRDefault="00682BF8" w:rsidP="00E708FB">
      <w:pPr>
        <w:spacing w:afterLines="100" w:after="240" w:line="240" w:lineRule="auto"/>
        <w:jc w:val="center"/>
        <w:rPr>
          <w:ins w:id="1027" w:author="Author"/>
          <w:rFonts w:cstheme="minorHAnsi"/>
          <w:sz w:val="24"/>
          <w:szCs w:val="24"/>
        </w:rPr>
      </w:pPr>
      <w:ins w:id="1028" w:author="Author">
        <w:r w:rsidRPr="004028DD">
          <w:rPr>
            <w:rFonts w:cstheme="minorHAnsi"/>
            <w:sz w:val="24"/>
            <w:szCs w:val="24"/>
          </w:rPr>
          <w:t>↓</w:t>
        </w:r>
      </w:ins>
    </w:p>
    <w:p w14:paraId="076D4594" w14:textId="0CE3511F" w:rsidR="00682BF8" w:rsidRPr="004028DD" w:rsidRDefault="00E53CC7" w:rsidP="00E708FB">
      <w:pPr>
        <w:spacing w:afterLines="100" w:after="240" w:line="240" w:lineRule="auto"/>
        <w:jc w:val="center"/>
        <w:rPr>
          <w:ins w:id="1029" w:author="Author"/>
          <w:rFonts w:cstheme="minorHAnsi"/>
          <w:sz w:val="24"/>
          <w:szCs w:val="24"/>
        </w:rPr>
      </w:pPr>
      <w:ins w:id="1030" w:author="Author">
        <w:r w:rsidRPr="004028DD">
          <w:rPr>
            <w:rFonts w:cstheme="minorHAnsi"/>
            <w:b/>
            <w:bCs/>
            <w:noProof/>
            <w:sz w:val="24"/>
            <w:szCs w:val="24"/>
          </w:rPr>
          <mc:AlternateContent>
            <mc:Choice Requires="wps">
              <w:drawing>
                <wp:anchor distT="0" distB="0" distL="114300" distR="114300" simplePos="0" relativeHeight="251665408" behindDoc="0" locked="0" layoutInCell="1" allowOverlap="1" wp14:anchorId="07ABC657" wp14:editId="57E47C2C">
                  <wp:simplePos x="0" y="0"/>
                  <wp:positionH relativeFrom="margin">
                    <wp:align>center</wp:align>
                  </wp:positionH>
                  <wp:positionV relativeFrom="paragraph">
                    <wp:posOffset>-635</wp:posOffset>
                  </wp:positionV>
                  <wp:extent cx="2598420" cy="365760"/>
                  <wp:effectExtent l="0" t="0" r="11430" b="15240"/>
                  <wp:wrapNone/>
                  <wp:docPr id="1402017880"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41CCBF" id="Rectangle: Rounded Corners 1" o:spid="_x0000_s1026" style="position:absolute;margin-left:0;margin-top:-.05pt;width:204.6pt;height:28.8pt;z-index:251665408;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" filled="f" strokecolor="#09101d [484]" strokeweight="1pt">
                  <v:stroke joinstyle="miter"/>
                  <w10:wrap anchorx="margin"/>
                </v:roundrect>
              </w:pict>
            </mc:Fallback>
          </mc:AlternateContent>
        </w:r>
        <w:r w:rsidR="00682BF8" w:rsidRPr="004028DD">
          <w:rPr>
            <w:rFonts w:cstheme="minorHAnsi"/>
            <w:sz w:val="24"/>
            <w:szCs w:val="24"/>
          </w:rPr>
          <w:t>Educational Continuity</w:t>
        </w:r>
      </w:ins>
    </w:p>
    <w:p w14:paraId="0612E5A8" w14:textId="7DACE272" w:rsidR="00682BF8" w:rsidRPr="004028DD" w:rsidRDefault="00682BF8" w:rsidP="00E708FB">
      <w:pPr>
        <w:spacing w:afterLines="100" w:after="240" w:line="240" w:lineRule="auto"/>
        <w:jc w:val="center"/>
        <w:rPr>
          <w:ins w:id="1031" w:author="Author"/>
          <w:rFonts w:cstheme="minorHAnsi"/>
          <w:sz w:val="24"/>
          <w:szCs w:val="24"/>
        </w:rPr>
      </w:pPr>
      <w:ins w:id="1032" w:author="Author">
        <w:r w:rsidRPr="004028DD">
          <w:rPr>
            <w:rFonts w:cstheme="minorHAnsi"/>
            <w:sz w:val="24"/>
            <w:szCs w:val="24"/>
          </w:rPr>
          <w:t>↓</w:t>
        </w:r>
      </w:ins>
    </w:p>
    <w:p w14:paraId="3C124602" w14:textId="5B618195" w:rsidR="00E426EE" w:rsidRPr="004028DD" w:rsidRDefault="00E53CC7" w:rsidP="00E708FB">
      <w:pPr>
        <w:spacing w:afterLines="100" w:after="240" w:line="240" w:lineRule="auto"/>
        <w:jc w:val="center"/>
        <w:rPr>
          <w:ins w:id="1033" w:author="Author"/>
          <w:rFonts w:cstheme="minorHAnsi"/>
          <w:sz w:val="24"/>
          <w:szCs w:val="24"/>
        </w:rPr>
      </w:pPr>
      <w:ins w:id="1034" w:author="Author">
        <w:r w:rsidRPr="004028DD">
          <w:rPr>
            <w:rFonts w:cstheme="minorHAnsi"/>
            <w:b/>
            <w:bCs/>
            <w:noProof/>
            <w:sz w:val="24"/>
            <w:szCs w:val="24"/>
          </w:rPr>
          <mc:AlternateContent>
            <mc:Choice Requires="wps">
              <w:drawing>
                <wp:anchor distT="0" distB="0" distL="114300" distR="114300" simplePos="0" relativeHeight="251667456" behindDoc="0" locked="0" layoutInCell="1" allowOverlap="1" wp14:anchorId="090DE3AD" wp14:editId="09C91A7D">
                  <wp:simplePos x="0" y="0"/>
                  <wp:positionH relativeFrom="margin">
                    <wp:align>center</wp:align>
                  </wp:positionH>
                  <wp:positionV relativeFrom="paragraph">
                    <wp:posOffset>-635</wp:posOffset>
                  </wp:positionV>
                  <wp:extent cx="2598420" cy="365760"/>
                  <wp:effectExtent l="0" t="0" r="11430" b="15240"/>
                  <wp:wrapNone/>
                  <wp:docPr id="699555341" name="Rectangle: Rounded Corners 1"/>
                  <wp:cNvGraphicFramePr/>
                  <a:graphic xmlns:a="http://schemas.openxmlformats.org/drawingml/2006/main">
                    <a:graphicData uri="http://schemas.microsoft.com/office/word/2010/wordprocessingShape">
                      <wps:wsp>
                        <wps:cNvSpPr/>
                        <wps:spPr>
                          <a:xfrm>
                            <a:off x="0" y="0"/>
                            <a:ext cx="2598420" cy="36576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0CA75D" id="Rectangle: Rounded Corners 1" o:spid="_x0000_s1026" style="position:absolute;margin-left:0;margin-top:-.05pt;width:204.6pt;height:28.8pt;z-index:25166745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" filled="f" strokecolor="#09101d [484]" strokeweight="1pt">
                  <v:stroke joinstyle="miter"/>
                  <w10:wrap anchorx="margin"/>
                </v:roundrect>
              </w:pict>
            </mc:Fallback>
          </mc:AlternateContent>
        </w:r>
        <w:r w:rsidR="00682BF8" w:rsidRPr="004028DD">
          <w:rPr>
            <w:rFonts w:cstheme="minorHAnsi"/>
            <w:sz w:val="24"/>
            <w:szCs w:val="24"/>
          </w:rPr>
          <w:t>Educational Influence</w:t>
        </w:r>
      </w:ins>
    </w:p>
    <w:p w14:paraId="18B02ECE" w14:textId="5E3A2894" w:rsidR="00E91B1F" w:rsidRPr="004028DD" w:rsidRDefault="006E5C77" w:rsidP="00E708FB">
      <w:pPr>
        <w:spacing w:afterLines="100" w:after="240" w:line="240" w:lineRule="auto"/>
        <w:jc w:val="both"/>
        <w:rPr>
          <w:ins w:id="1035" w:author="Author"/>
          <w:rFonts w:cstheme="minorHAnsi"/>
          <w:sz w:val="24"/>
          <w:szCs w:val="24"/>
        </w:rPr>
      </w:pPr>
      <w:ins w:id="1036" w:author="Author">
        <w:r w:rsidRPr="004028DD">
          <w:rPr>
            <w:rFonts w:cstheme="minorHAnsi"/>
            <w:b/>
            <w:bCs/>
            <w:noProof/>
            <w:sz w:val="24"/>
            <w:szCs w:val="24"/>
          </w:rPr>
          <mc:AlternateContent>
            <mc:Choice Requires="wps">
              <w:drawing>
                <wp:anchor distT="0" distB="0" distL="114300" distR="114300" simplePos="0" relativeHeight="251669504" behindDoc="0" locked="0" layoutInCell="1" allowOverlap="1" wp14:anchorId="7FBA5A22" wp14:editId="46249E6A">
                  <wp:simplePos x="0" y="0"/>
                  <wp:positionH relativeFrom="margin">
                    <wp:posOffset>83820</wp:posOffset>
                  </wp:positionH>
                  <wp:positionV relativeFrom="paragraph">
                    <wp:posOffset>340360</wp:posOffset>
                  </wp:positionV>
                  <wp:extent cx="5646420" cy="693420"/>
                  <wp:effectExtent l="0" t="0" r="11430" b="11430"/>
                  <wp:wrapNone/>
                  <wp:docPr id="1478007297" name="Rectangle: Rounded Corners 1"/>
                  <wp:cNvGraphicFramePr/>
                  <a:graphic xmlns:a="http://schemas.openxmlformats.org/drawingml/2006/main">
                    <a:graphicData uri="http://schemas.microsoft.com/office/word/2010/wordprocessingShape">
                      <wps:wsp>
                        <wps:cNvSpPr/>
                        <wps:spPr>
                          <a:xfrm>
                            <a:off x="0" y="0"/>
                            <a:ext cx="5646420" cy="69342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D5A680" id="Rectangle: Rounded Corners 1" o:spid="_x0000_s1026" style="position:absolute;margin-left:6.6pt;margin-top:26.8pt;width:444.6pt;height:5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" filled="f" strokecolor="#09101d [484]" strokeweight="1pt">
                  <v:stroke joinstyle="miter"/>
                  <w10:wrap anchorx="margin"/>
                </v:roundrect>
              </w:pict>
            </mc:Fallback>
          </mc:AlternateContent>
        </w:r>
      </w:ins>
    </w:p>
    <w:p w14:paraId="151754E1" w14:textId="05105283" w:rsidR="00E91B1F" w:rsidRPr="00E91B1F" w:rsidRDefault="00E91B1F" w:rsidP="00E91B1F">
      <w:pPr>
        <w:spacing w:after="0" w:line="300" w:lineRule="atLeast"/>
        <w:jc w:val="center"/>
        <w:rPr>
          <w:ins w:id="1037" w:author="Author"/>
          <w:rFonts w:eastAsia="Times New Roman" w:cstheme="minorHAnsi"/>
          <w:kern w:val="0"/>
          <w:sz w:val="24"/>
          <w:szCs w:val="24"/>
          <w:lang w:eastAsia="en-ZA"/>
          <w14:ligatures w14:val="none"/>
        </w:rPr>
      </w:pPr>
      <w:ins w:id="1038" w:author="Author">
        <w:r w:rsidRPr="00E91B1F">
          <w:rPr>
            <w:rFonts w:eastAsia="Times New Roman" w:cstheme="minorHAnsi"/>
            <w:kern w:val="0"/>
            <w:sz w:val="24"/>
            <w:szCs w:val="24"/>
            <w:lang w:eastAsia="en-ZA"/>
            <w14:ligatures w14:val="none"/>
          </w:rPr>
          <w:t>Human Buffering functions as a values-led mediating process through which academics negotiate tensions between institutional and policy expectations and the lived realities of students.</w:t>
        </w:r>
      </w:ins>
    </w:p>
    <w:p w14:paraId="39CFF08E" w14:textId="77777777" w:rsidR="00E91B1F" w:rsidRDefault="00E91B1F" w:rsidP="00E426EE">
      <w:pPr>
        <w:spacing w:afterLines="120" w:after="288" w:line="360" w:lineRule="auto"/>
        <w:jc w:val="both"/>
        <w:rPr>
          <w:moveTo w:id="1039" w:author="Author" w16du:dateUtc="2026-09-25T12:52:00Z"/>
          <w:sz w:val="24"/>
          <w:szCs w:val="24"/>
        </w:rPr>
      </w:pPr>
      <w:moveToRangeStart w:id="1040" w:author="Author" w:name="move241240355"/>
    </w:p>
    <w:p w14:paraId="003B7002" w14:textId="77777777" w:rsidR="00E91B1F" w:rsidRDefault="00E91B1F" w:rsidP="00E426EE">
      <w:pPr>
        <w:spacing w:afterLines="120" w:after="288" w:line="360" w:lineRule="auto"/>
        <w:jc w:val="both"/>
        <w:rPr>
          <w:moveTo w:id="1041" w:author="Author" w16du:dateUtc="2026-09-25T12:52:00Z"/>
          <w:sz w:val="24"/>
          <w:szCs w:val="24"/>
        </w:rPr>
      </w:pPr>
    </w:p>
    <w:p w14:paraId="00F7EFAE" w14:textId="77777777" w:rsidR="005F7647" w:rsidRPr="005F7647" w:rsidRDefault="006D7BA1" w:rsidP="005F7647">
      <w:pPr>
        <w:spacing w:afterLines="120" w:after="288" w:line="360" w:lineRule="auto"/>
        <w:jc w:val="both"/>
        <w:rPr>
          <w:del w:id="1042" w:author="Author"/>
          <w:sz w:val="24"/>
          <w:szCs w:val="24"/>
        </w:rPr>
      </w:pPr>
      <w:moveTo w:id="1043" w:author="Author" w16du:dateUtc="2026-09-25T12:52:00Z">
        <w:r w:rsidRPr="006D7BA1">
          <w:rPr>
            <w:sz w:val="24"/>
            <w:szCs w:val="24"/>
          </w:rPr>
          <w:t xml:space="preserve">Figure 1 </w:t>
        </w:r>
      </w:moveTo>
      <w:moveToRangeEnd w:id="1040"/>
      <w:del w:id="1044" w:author="Author">
        <w:r w:rsidR="005F7647" w:rsidRPr="005F7647">
          <w:rPr>
            <w:sz w:val="24"/>
            <w:szCs w:val="24"/>
          </w:rPr>
          <w:delText>The significance of Human Buffering lies in its potential to make visible an aspect of academic work that often remains unrecognised. Within higher education, much attention is given to measurable outputs such as throughput rates, graduation rates and research productivity. While these indicators remain important, they do not always capture the relational and values-based work through which educators support students' participation and learning. Human Buffering provides a language for understanding this educational work and for recognising its contribution to student success and human flourishing.</w:delText>
        </w:r>
      </w:del>
    </w:p>
    <w:p w14:paraId="42B29C9C" w14:textId="77777777" w:rsidR="005F7647" w:rsidRPr="005F7647" w:rsidRDefault="005F7647" w:rsidP="005F7647">
      <w:pPr>
        <w:spacing w:afterLines="120" w:after="288" w:line="360" w:lineRule="auto"/>
        <w:jc w:val="both"/>
        <w:rPr>
          <w:del w:id="1045" w:author="Author"/>
          <w:sz w:val="24"/>
          <w:szCs w:val="24"/>
        </w:rPr>
      </w:pPr>
      <w:del w:id="1046" w:author="Author">
        <w:r w:rsidRPr="005F7647">
          <w:rPr>
            <w:sz w:val="24"/>
            <w:szCs w:val="24"/>
          </w:rPr>
          <w:delText>The paper also contributes to Living Educational Theory Research by offering a practitioner-generated explanatory concept grounded in a Global South context. In doing so, it extends ongoing conversations concerning educational influence, values-led practice and the generation of educational knowledge through practitioner inquiry (Adler-Collins, 2018; Whitehead, 2008). The concept demonstrates how educational knowledge can emerge through engagement with contradictions and how theories of practice can be developed from lived experience rather than imposed from external frameworks.</w:delText>
        </w:r>
      </w:del>
    </w:p>
    <w:p w14:paraId="592EE191" w14:textId="77777777" w:rsidR="005F7647" w:rsidRPr="005F7647" w:rsidRDefault="005F7647" w:rsidP="005F7647">
      <w:pPr>
        <w:spacing w:afterLines="120" w:after="288" w:line="360" w:lineRule="auto"/>
        <w:jc w:val="both"/>
        <w:rPr>
          <w:del w:id="1047" w:author="Author"/>
          <w:sz w:val="24"/>
          <w:szCs w:val="24"/>
        </w:rPr>
      </w:pPr>
      <w:del w:id="1048" w:author="Author">
        <w:r w:rsidRPr="005F7647">
          <w:rPr>
            <w:sz w:val="24"/>
            <w:szCs w:val="24"/>
          </w:rPr>
          <w:delText>Perhaps the most important learning from this inquiry is that the journey itself became the theory. The development of Human Buffering was not the destination of the inquiry but the product of an ongoing process of questioning, reflection and learning. As I continue to navigate the complexities of higher education practice, Human Buffering remains both an explanation of past experience and a commitment to future action. It serves as a reminder that educational practice is fundamentally relational and that efforts to live values of dignity, care and Ubuntu remain essential within higher education environments characterised by uncertainty, complexity and change.</w:delText>
        </w:r>
      </w:del>
    </w:p>
    <w:p w14:paraId="6078DB64" w14:textId="76905542" w:rsidR="00E426EE" w:rsidRPr="00E426EE" w:rsidRDefault="005F7647" w:rsidP="00E426EE">
      <w:pPr>
        <w:spacing w:afterLines="120" w:after="288" w:line="360" w:lineRule="auto"/>
        <w:jc w:val="both"/>
        <w:rPr>
          <w:ins w:id="1049" w:author="Author"/>
          <w:sz w:val="24"/>
          <w:szCs w:val="24"/>
        </w:rPr>
      </w:pPr>
      <w:del w:id="1050" w:author="Author">
        <w:r w:rsidRPr="005F7647">
          <w:rPr>
            <w:sz w:val="24"/>
            <w:szCs w:val="24"/>
          </w:rPr>
          <w:delText>The journey, therefore, is not merely a pathway towards theory. The journey itself is the theory.</w:delText>
        </w:r>
      </w:del>
      <w:ins w:id="1051" w:author="Author">
        <w:r w:rsidR="006D7BA1" w:rsidRPr="006D7BA1">
          <w:rPr>
            <w:sz w:val="24"/>
            <w:szCs w:val="24"/>
          </w:rPr>
          <w:t>illustrates the relationship between conflicting practices and Human Buffering. Institutional expectations generate tensions when they encounter student realities. Human Buffering operates as a mediating process through which participation is sustained, educational continuity preserved, and educational influence achieved. The concept therefore provides a theoretical explanation for the recurring practices identified throughout the journey of inquiry and offers a framework for understanding how academics navigate complexity in higher education contexts.</w:t>
        </w:r>
      </w:ins>
    </w:p>
    <w:p w14:paraId="40267177" w14:textId="239A4B9F" w:rsidR="00D249B7" w:rsidRDefault="00D249B7" w:rsidP="00E426EE">
      <w:pPr>
        <w:spacing w:afterLines="120" w:after="288" w:line="360" w:lineRule="auto"/>
        <w:jc w:val="both"/>
        <w:rPr>
          <w:ins w:id="1052" w:author="Author"/>
          <w:sz w:val="24"/>
          <w:szCs w:val="24"/>
        </w:rPr>
      </w:pPr>
      <w:ins w:id="1053" w:author="Author">
        <w:r w:rsidRPr="00D249B7">
          <w:rPr>
            <w:b/>
            <w:bCs/>
            <w:sz w:val="24"/>
            <w:szCs w:val="24"/>
          </w:rPr>
          <w:t>7. Validation and Educational Influence</w:t>
        </w:r>
      </w:ins>
    </w:p>
    <w:p w14:paraId="0E979512" w14:textId="0AD437D3" w:rsidR="00D249B7" w:rsidRDefault="007064BD" w:rsidP="00E426EE">
      <w:pPr>
        <w:spacing w:afterLines="120" w:after="288" w:line="360" w:lineRule="auto"/>
        <w:jc w:val="both"/>
        <w:rPr>
          <w:ins w:id="1054" w:author="Author"/>
          <w:sz w:val="24"/>
          <w:szCs w:val="24"/>
        </w:rPr>
      </w:pPr>
      <w:ins w:id="1055" w:author="Author">
        <w:r w:rsidRPr="007064BD">
          <w:rPr>
            <w:sz w:val="24"/>
            <w:szCs w:val="24"/>
          </w:rPr>
          <w:t>A central concern raised during the review process related to validation. Specifically, questions were raised regarding how the influence of Human Buffering could be demonstrated beyond personal reflection and whether evidence existed to support claims of educational impact. In Living Theory research, validity is strengthened by demonstrating educational influence in the learning of self, others, and wider social formations (Whitehead, 2018). In response to this concern, evidence from teaching practice, student outcomes, community engagement activities, institutional recognition, and scholarly work was examined to determine whether the recurring practices identified in this inquiry had observable influence beyond the individual practitioner. The evidence presented below suggests that Human Buffering is not merely a personal interpretation of practice but a recurring form of educational action associated with demonstrable student, institutional, community, and scholarly outcomes.</w:t>
        </w:r>
      </w:ins>
    </w:p>
    <w:p w14:paraId="636354C5" w14:textId="3D32F7C3" w:rsidR="007064BD" w:rsidRDefault="00370CE0" w:rsidP="00E426EE">
      <w:pPr>
        <w:spacing w:afterLines="120" w:after="288" w:line="360" w:lineRule="auto"/>
        <w:jc w:val="both"/>
        <w:rPr>
          <w:ins w:id="1056" w:author="Author"/>
          <w:sz w:val="24"/>
          <w:szCs w:val="24"/>
        </w:rPr>
      </w:pPr>
      <w:ins w:id="1057" w:author="Author">
        <w:r>
          <w:rPr>
            <w:b/>
            <w:bCs/>
            <w:sz w:val="24"/>
            <w:szCs w:val="24"/>
          </w:rPr>
          <w:t xml:space="preserve">7.1 </w:t>
        </w:r>
        <w:r w:rsidR="007064BD" w:rsidRPr="007064BD">
          <w:rPr>
            <w:b/>
            <w:bCs/>
            <w:sz w:val="24"/>
            <w:szCs w:val="24"/>
          </w:rPr>
          <w:t>Student Validation</w:t>
        </w:r>
      </w:ins>
    </w:p>
    <w:p w14:paraId="4EA68089" w14:textId="77777777" w:rsidR="00200CE6" w:rsidRDefault="0054542A" w:rsidP="0054542A">
      <w:pPr>
        <w:spacing w:afterLines="120" w:after="288" w:line="360" w:lineRule="auto"/>
        <w:jc w:val="both"/>
        <w:rPr>
          <w:ins w:id="1058" w:author="Author"/>
          <w:sz w:val="24"/>
          <w:szCs w:val="24"/>
        </w:rPr>
      </w:pPr>
      <w:ins w:id="1059" w:author="Author">
        <w:r w:rsidRPr="0054542A">
          <w:rPr>
            <w:sz w:val="24"/>
            <w:szCs w:val="24"/>
          </w:rPr>
          <w:t xml:space="preserve">The strongest source of validation emerged from student experiences and educational outcomes. Across the Vice-Chancellor’s Award portfolio, student evaluations consistently reported high levels of engagement, confidence, participation, and satisfaction. </w:t>
        </w:r>
        <w:r w:rsidR="00286A83" w:rsidRPr="00286A83">
          <w:rPr>
            <w:sz w:val="24"/>
            <w:szCs w:val="24"/>
          </w:rPr>
          <w:t>One student representative reflected that “</w:t>
        </w:r>
        <w:r w:rsidR="00286A83" w:rsidRPr="00BA4055">
          <w:rPr>
            <w:i/>
            <w:iCs/>
            <w:sz w:val="24"/>
            <w:szCs w:val="24"/>
          </w:rPr>
          <w:t>we actually learned a lot</w:t>
        </w:r>
        <w:r w:rsidR="00286A83" w:rsidRPr="00286A83">
          <w:rPr>
            <w:sz w:val="24"/>
            <w:szCs w:val="24"/>
          </w:rPr>
          <w:t>”, noting that practical examples and structured approaches helped students understand auditing concepts more effectively.</w:t>
        </w:r>
        <w:r w:rsidR="00D4323D">
          <w:rPr>
            <w:sz w:val="24"/>
            <w:szCs w:val="24"/>
          </w:rPr>
          <w:t xml:space="preserve"> </w:t>
        </w:r>
      </w:ins>
    </w:p>
    <w:p w14:paraId="51CA1A4D" w14:textId="537DDDFE" w:rsidR="004B16E4" w:rsidRDefault="00E4381C" w:rsidP="0054542A">
      <w:pPr>
        <w:spacing w:afterLines="120" w:after="288" w:line="360" w:lineRule="auto"/>
        <w:jc w:val="both"/>
        <w:rPr>
          <w:ins w:id="1060" w:author="Author"/>
          <w:sz w:val="24"/>
          <w:szCs w:val="24"/>
        </w:rPr>
      </w:pPr>
      <w:ins w:id="1061" w:author="Author">
        <w:r w:rsidRPr="00E4381C">
          <w:rPr>
            <w:sz w:val="24"/>
            <w:szCs w:val="24"/>
          </w:rPr>
          <w:t>A</w:t>
        </w:r>
        <w:r w:rsidR="00E415C0">
          <w:rPr>
            <w:sz w:val="24"/>
            <w:szCs w:val="24"/>
          </w:rPr>
          <w:t xml:space="preserve">nother </w:t>
        </w:r>
        <w:r w:rsidRPr="00E4381C">
          <w:rPr>
            <w:sz w:val="24"/>
            <w:szCs w:val="24"/>
          </w:rPr>
          <w:t>student noted that “</w:t>
        </w:r>
        <w:r w:rsidRPr="00BA4055">
          <w:rPr>
            <w:i/>
            <w:iCs/>
            <w:sz w:val="24"/>
            <w:szCs w:val="24"/>
          </w:rPr>
          <w:t>we can communicate with him</w:t>
        </w:r>
        <w:r w:rsidRPr="00E4381C">
          <w:rPr>
            <w:sz w:val="24"/>
            <w:szCs w:val="24"/>
          </w:rPr>
          <w:t>” and that “</w:t>
        </w:r>
        <w:r w:rsidRPr="00BA4055">
          <w:rPr>
            <w:i/>
            <w:iCs/>
            <w:sz w:val="24"/>
            <w:szCs w:val="24"/>
          </w:rPr>
          <w:t>he makes things easy for us</w:t>
        </w:r>
        <w:r w:rsidRPr="00E4381C">
          <w:rPr>
            <w:sz w:val="24"/>
            <w:szCs w:val="24"/>
          </w:rPr>
          <w:t>”, while another commented that the lecturer “</w:t>
        </w:r>
        <w:r w:rsidRPr="00BA4055">
          <w:rPr>
            <w:i/>
            <w:iCs/>
            <w:sz w:val="24"/>
            <w:szCs w:val="24"/>
          </w:rPr>
          <w:t xml:space="preserve">responds to </w:t>
        </w:r>
        <w:r w:rsidRPr="00C21BBF">
          <w:rPr>
            <w:i/>
            <w:iCs/>
            <w:sz w:val="24"/>
            <w:szCs w:val="24"/>
          </w:rPr>
          <w:t>students’ problems on time</w:t>
        </w:r>
        <w:r w:rsidRPr="00E4381C">
          <w:rPr>
            <w:sz w:val="24"/>
            <w:szCs w:val="24"/>
          </w:rPr>
          <w:t>”.</w:t>
        </w:r>
        <w:r w:rsidR="00B54F1A">
          <w:rPr>
            <w:sz w:val="24"/>
            <w:szCs w:val="24"/>
          </w:rPr>
          <w:t xml:space="preserve"> </w:t>
        </w:r>
        <w:r w:rsidR="00B54F1A" w:rsidRPr="00B54F1A">
          <w:rPr>
            <w:sz w:val="24"/>
            <w:szCs w:val="24"/>
          </w:rPr>
          <w:t>Another student reflected that “after a test, he discusses where we had problems and advises us on answering questions in the future”, suggesting that support extended beyond assessment performance to ongoing academic development.</w:t>
        </w:r>
        <w:r w:rsidR="00B54F1A">
          <w:rPr>
            <w:sz w:val="24"/>
            <w:szCs w:val="24"/>
          </w:rPr>
          <w:t xml:space="preserve"> </w:t>
        </w:r>
        <w:r w:rsidRPr="00E4381C">
          <w:rPr>
            <w:sz w:val="24"/>
            <w:szCs w:val="24"/>
          </w:rPr>
          <w:t>These comments suggest that students experienced support not only in relation to content knowledge but also in relation to accessibility and responsiveness.</w:t>
        </w:r>
        <w:r w:rsidR="00CF0C0B">
          <w:rPr>
            <w:sz w:val="24"/>
            <w:szCs w:val="24"/>
          </w:rPr>
          <w:t xml:space="preserve"> </w:t>
        </w:r>
        <w:r w:rsidR="00693D25">
          <w:rPr>
            <w:sz w:val="24"/>
            <w:szCs w:val="24"/>
          </w:rPr>
          <w:t xml:space="preserve"> </w:t>
        </w:r>
        <w:r w:rsidR="00693D25" w:rsidRPr="00693D25">
          <w:rPr>
            <w:sz w:val="24"/>
            <w:szCs w:val="24"/>
          </w:rPr>
          <w:t>Former students indicated that learning experiences “ignited the passion” for auditing and continued to influence their professional practice after graduation.</w:t>
        </w:r>
      </w:ins>
    </w:p>
    <w:p w14:paraId="7F812D86" w14:textId="37D7CC6F" w:rsidR="00041C18" w:rsidRDefault="006E757E" w:rsidP="0054542A">
      <w:pPr>
        <w:spacing w:afterLines="120" w:after="288" w:line="360" w:lineRule="auto"/>
        <w:jc w:val="both"/>
        <w:rPr>
          <w:ins w:id="1062" w:author="Author"/>
          <w:sz w:val="24"/>
          <w:szCs w:val="24"/>
        </w:rPr>
      </w:pPr>
      <w:ins w:id="1063" w:author="Author">
        <w:r w:rsidRPr="006E757E">
          <w:rPr>
            <w:sz w:val="24"/>
            <w:szCs w:val="24"/>
          </w:rPr>
          <w:t>Evaluation data collected over multiple years indicated that between 70% and 90% of students reported positive experiences of learning, support, accessibility, and academic guidance, suggesting educational environments characterised by responsiveness and sustained support. This influence extended beyond formal evaluation scores, with students highlighting the value of consultation opportunities, structured learning resources, assessment guidance, accessibility, and developmental support. Former students further reflected on how these experiences contributed to professional identity formation, enhanced confidence, and informed career decisions, while some graduates noted that the analytical thinking, professional judgement, and discipline-specific understanding developed during their studies continued to shape their professional practice after graduation. Together, these findings suggest that the educational influence of the teaching extended beyond immediate assessment outcomes into graduates' longer-term personal and professional development.</w:t>
        </w:r>
      </w:ins>
    </w:p>
    <w:p w14:paraId="6E513BF0" w14:textId="19BCEA9C" w:rsidR="00E426EE" w:rsidRPr="00E426EE" w:rsidRDefault="0054542A" w:rsidP="0054542A">
      <w:pPr>
        <w:spacing w:afterLines="120" w:after="288" w:line="360" w:lineRule="auto"/>
        <w:jc w:val="both"/>
        <w:rPr>
          <w:ins w:id="1064" w:author="Author"/>
          <w:sz w:val="24"/>
          <w:szCs w:val="24"/>
        </w:rPr>
      </w:pPr>
      <w:ins w:id="1065" w:author="Author">
        <w:r w:rsidRPr="0054542A">
          <w:rPr>
            <w:sz w:val="24"/>
            <w:szCs w:val="24"/>
          </w:rPr>
          <w:t>The significance of this evidence lies in the consistency with which support, accessibility, and responsiveness appeared across student accounts. These characteristics align closely with the processes identified within Human Buffering and suggest that students experienced tangible benefits arising from practices intended to mediate the tensions between institutional demands and educational realities.</w:t>
        </w:r>
      </w:ins>
    </w:p>
    <w:p w14:paraId="69445214" w14:textId="5628772F" w:rsidR="0042136A" w:rsidRDefault="00286A83" w:rsidP="00E426EE">
      <w:pPr>
        <w:spacing w:afterLines="120" w:after="288" w:line="360" w:lineRule="auto"/>
        <w:jc w:val="both"/>
        <w:rPr>
          <w:ins w:id="1066" w:author="Author"/>
          <w:b/>
          <w:bCs/>
          <w:sz w:val="24"/>
          <w:szCs w:val="24"/>
        </w:rPr>
      </w:pPr>
      <w:ins w:id="1067" w:author="Author">
        <w:r>
          <w:rPr>
            <w:b/>
            <w:bCs/>
            <w:sz w:val="24"/>
            <w:szCs w:val="24"/>
          </w:rPr>
          <w:t xml:space="preserve">7.2 </w:t>
        </w:r>
        <w:r w:rsidR="0042136A" w:rsidRPr="0042136A">
          <w:rPr>
            <w:b/>
            <w:bCs/>
            <w:sz w:val="24"/>
            <w:szCs w:val="24"/>
          </w:rPr>
          <w:t>Quantitative Validation</w:t>
        </w:r>
      </w:ins>
    </w:p>
    <w:p w14:paraId="0589A3BB" w14:textId="77777777" w:rsidR="0042136A" w:rsidRPr="0042136A" w:rsidRDefault="0042136A" w:rsidP="0042136A">
      <w:pPr>
        <w:spacing w:afterLines="120" w:after="288" w:line="360" w:lineRule="auto"/>
        <w:jc w:val="both"/>
        <w:rPr>
          <w:ins w:id="1068" w:author="Author"/>
          <w:sz w:val="24"/>
          <w:szCs w:val="24"/>
        </w:rPr>
      </w:pPr>
      <w:ins w:id="1069" w:author="Author">
        <w:r w:rsidRPr="0042136A">
          <w:rPr>
            <w:sz w:val="24"/>
            <w:szCs w:val="24"/>
          </w:rPr>
          <w:t>Quantitative evidence provides a second source of validation. While educational outcomes are influenced by multiple factors and cannot be attributed solely to one intervention or individual, patterns evident within the teaching portfolio indicate sustained improvements in student achievement during the period under review. Overall pass rates improved from 85.8% in 2021 to 97.1% in 2025, while several modules achieved pass rates of 100%.</w:t>
        </w:r>
      </w:ins>
    </w:p>
    <w:p w14:paraId="191EAE4D" w14:textId="77777777" w:rsidR="0042136A" w:rsidRPr="0042136A" w:rsidRDefault="0042136A" w:rsidP="0042136A">
      <w:pPr>
        <w:spacing w:afterLines="120" w:after="288" w:line="360" w:lineRule="auto"/>
        <w:jc w:val="both"/>
        <w:rPr>
          <w:ins w:id="1070" w:author="Author"/>
          <w:sz w:val="24"/>
          <w:szCs w:val="24"/>
        </w:rPr>
      </w:pPr>
      <w:ins w:id="1071" w:author="Author">
        <w:r w:rsidRPr="0042136A">
          <w:rPr>
            <w:sz w:val="24"/>
            <w:szCs w:val="24"/>
          </w:rPr>
          <w:t>A particularly relevant example involved Project Management IV. Student evaluations and performance data identified challenges relating to confidence, engagement, and independent learning. In response, a series of interventions was implemented, including additional scaffolding, clearer assessment guidance, enhanced consultation opportunities, and improved learning resources. Subsequently, module pass rates improved from 79.2% and 80.0% in 2021 and 2022 to 94.6% and 94.4% in 2024 and 2025.</w:t>
        </w:r>
      </w:ins>
    </w:p>
    <w:p w14:paraId="0EF86CA2" w14:textId="77777777" w:rsidR="0042136A" w:rsidRDefault="0042136A" w:rsidP="0042136A">
      <w:pPr>
        <w:spacing w:afterLines="120" w:after="288" w:line="360" w:lineRule="auto"/>
        <w:jc w:val="both"/>
        <w:rPr>
          <w:ins w:id="1072" w:author="Author"/>
          <w:sz w:val="24"/>
          <w:szCs w:val="24"/>
        </w:rPr>
      </w:pPr>
      <w:ins w:id="1073" w:author="Author">
        <w:r w:rsidRPr="0042136A">
          <w:rPr>
            <w:sz w:val="24"/>
            <w:szCs w:val="24"/>
          </w:rPr>
          <w:t>These outcomes do not prove Human Buffering in isolation. However, they provide evidence that practices associated with mediation, adaptation, responsiveness, and developmental support contributed to positive educational outcomes. They also reinforce the argument that buffering actions seek not merely to address immediate difficulties but to sustain participation and educational continuity.</w:t>
        </w:r>
      </w:ins>
    </w:p>
    <w:p w14:paraId="7A9D272C" w14:textId="00DF1216" w:rsidR="00E426EE" w:rsidRPr="0030291B" w:rsidRDefault="00286A83" w:rsidP="0042136A">
      <w:pPr>
        <w:spacing w:afterLines="120" w:after="288" w:line="360" w:lineRule="auto"/>
        <w:jc w:val="both"/>
        <w:rPr>
          <w:ins w:id="1074" w:author="Author"/>
          <w:b/>
          <w:bCs/>
          <w:sz w:val="24"/>
          <w:szCs w:val="24"/>
        </w:rPr>
      </w:pPr>
      <w:ins w:id="1075" w:author="Author">
        <w:r>
          <w:rPr>
            <w:b/>
            <w:bCs/>
            <w:sz w:val="24"/>
            <w:szCs w:val="24"/>
          </w:rPr>
          <w:t xml:space="preserve">7.3 </w:t>
        </w:r>
        <w:r w:rsidR="00D74761" w:rsidRPr="00D74761">
          <w:rPr>
            <w:b/>
            <w:bCs/>
            <w:sz w:val="24"/>
            <w:szCs w:val="24"/>
          </w:rPr>
          <w:t>Community Validation</w:t>
        </w:r>
      </w:ins>
    </w:p>
    <w:p w14:paraId="094920C9" w14:textId="77777777" w:rsidR="000E6676" w:rsidRPr="000E6676" w:rsidRDefault="000E6676" w:rsidP="000E6676">
      <w:pPr>
        <w:spacing w:afterLines="120" w:after="288" w:line="360" w:lineRule="auto"/>
        <w:jc w:val="both"/>
        <w:rPr>
          <w:ins w:id="1076" w:author="Author"/>
          <w:sz w:val="24"/>
          <w:szCs w:val="24"/>
        </w:rPr>
      </w:pPr>
      <w:ins w:id="1077" w:author="Author">
        <w:r w:rsidRPr="000E6676">
          <w:rPr>
            <w:sz w:val="24"/>
            <w:szCs w:val="24"/>
          </w:rPr>
          <w:t>A third form of validation emerged through community engagement activities documented in the CEAD portfolio. While Human Buffering was initially identified through teaching and student support activities, the community engagement evidence suggests that the underlying practice extends beyond formal classroom environments.</w:t>
        </w:r>
      </w:ins>
    </w:p>
    <w:p w14:paraId="795D80E7" w14:textId="77777777" w:rsidR="000E6676" w:rsidRPr="000E6676" w:rsidRDefault="000E6676" w:rsidP="000E6676">
      <w:pPr>
        <w:spacing w:afterLines="120" w:after="288" w:line="360" w:lineRule="auto"/>
        <w:jc w:val="both"/>
        <w:rPr>
          <w:ins w:id="1078" w:author="Author"/>
          <w:sz w:val="24"/>
          <w:szCs w:val="24"/>
        </w:rPr>
      </w:pPr>
      <w:ins w:id="1079" w:author="Author">
        <w:r w:rsidRPr="000E6676">
          <w:rPr>
            <w:sz w:val="24"/>
            <w:szCs w:val="24"/>
          </w:rPr>
          <w:t>The TENUSA Community Engagement and Student Learning Initiative involved educational support for schools, food security interventions, support for vulnerable households, and student participation in community-based activities. Importantly, these engagements were guided by responsiveness to identified needs rather than predetermined solutions. This approach reflected many of the same characteristics evident within Human Buffering, including mediation, adaptation, advocacy, and responsiveness.</w:t>
        </w:r>
      </w:ins>
    </w:p>
    <w:p w14:paraId="5FA43275" w14:textId="392E8009" w:rsidR="000E6676" w:rsidRPr="000E6676" w:rsidRDefault="000E6676" w:rsidP="000E6676">
      <w:pPr>
        <w:spacing w:afterLines="120" w:after="288" w:line="360" w:lineRule="auto"/>
        <w:jc w:val="both"/>
        <w:rPr>
          <w:ins w:id="1080" w:author="Author"/>
          <w:sz w:val="24"/>
          <w:szCs w:val="24"/>
        </w:rPr>
      </w:pPr>
      <w:ins w:id="1081" w:author="Author">
        <w:r w:rsidRPr="000E6676">
          <w:rPr>
            <w:sz w:val="24"/>
            <w:szCs w:val="24"/>
          </w:rPr>
          <w:t>Student involvement provides particularly important validation. Participation in activities such as school uniform distribution and community support initiatives exposed students to socio-economic realities often absent from traditional classroom contexts. Informal reflections reported increased awareness of inequality, civic responsibility, empathy, and social accountability.</w:t>
        </w:r>
        <w:r w:rsidR="0066792A">
          <w:rPr>
            <w:sz w:val="24"/>
            <w:szCs w:val="24"/>
          </w:rPr>
          <w:t xml:space="preserve"> </w:t>
        </w:r>
        <w:r w:rsidR="00C5647C" w:rsidRPr="00C5647C">
          <w:rPr>
            <w:sz w:val="24"/>
            <w:szCs w:val="24"/>
          </w:rPr>
          <w:t>These outcomes indicate that the influence associated with Human Buffering was not limited to disciplinary learning but extended into students’ social understanding and responsiveness to community needs.</w:t>
        </w:r>
        <w:r w:rsidR="00C5647C">
          <w:rPr>
            <w:sz w:val="24"/>
            <w:szCs w:val="24"/>
          </w:rPr>
          <w:t xml:space="preserve"> </w:t>
        </w:r>
        <w:r w:rsidR="00CE0765" w:rsidRPr="00CE0765">
          <w:rPr>
            <w:sz w:val="24"/>
            <w:szCs w:val="24"/>
          </w:rPr>
          <w:t>These reflections are particularly important because they demonstrate that educational influence extended beyond classroom performance to include civic awareness, social responsibility and engagement with community realities.</w:t>
        </w:r>
        <w:r w:rsidR="00CE0765">
          <w:rPr>
            <w:sz w:val="24"/>
            <w:szCs w:val="24"/>
          </w:rPr>
          <w:t xml:space="preserve"> </w:t>
        </w:r>
        <w:r w:rsidR="0066792A" w:rsidRPr="0066792A">
          <w:rPr>
            <w:sz w:val="24"/>
            <w:szCs w:val="24"/>
          </w:rPr>
          <w:t>Student participants reported that community engagement activities increased their awareness of socio-economic inequality and reinforced the importance of contributing to society through professional practice.</w:t>
        </w:r>
        <w:r w:rsidR="0066792A">
          <w:rPr>
            <w:sz w:val="24"/>
            <w:szCs w:val="24"/>
          </w:rPr>
          <w:t xml:space="preserve"> </w:t>
        </w:r>
        <w:r w:rsidRPr="000E6676">
          <w:rPr>
            <w:sz w:val="24"/>
            <w:szCs w:val="24"/>
          </w:rPr>
          <w:t>These outcomes demonstrate educational influence extending beyond academic achievement to include personal and social learning.</w:t>
        </w:r>
      </w:ins>
    </w:p>
    <w:p w14:paraId="316DFBAE" w14:textId="639D9027" w:rsidR="00E426EE" w:rsidRDefault="000E6676" w:rsidP="000E6676">
      <w:pPr>
        <w:spacing w:afterLines="120" w:after="288" w:line="360" w:lineRule="auto"/>
        <w:jc w:val="both"/>
        <w:rPr>
          <w:ins w:id="1082" w:author="Author"/>
          <w:sz w:val="24"/>
          <w:szCs w:val="24"/>
        </w:rPr>
      </w:pPr>
      <w:ins w:id="1083" w:author="Author">
        <w:r w:rsidRPr="000E6676">
          <w:rPr>
            <w:sz w:val="24"/>
            <w:szCs w:val="24"/>
          </w:rPr>
          <w:t>The community evidence therefore suggests that buffering practices were not confined to individual academic modules but formed part of a broader values-based approach to educational and social engagement.</w:t>
        </w:r>
      </w:ins>
    </w:p>
    <w:p w14:paraId="1D8160DE" w14:textId="7BB5920F" w:rsidR="005F7647" w:rsidRPr="005F7647" w:rsidRDefault="00286A83" w:rsidP="005F7647">
      <w:pPr>
        <w:spacing w:afterLines="120" w:after="288" w:line="360" w:lineRule="auto"/>
        <w:jc w:val="both"/>
        <w:rPr>
          <w:ins w:id="1084" w:author="Author"/>
          <w:b/>
          <w:bCs/>
          <w:sz w:val="24"/>
          <w:szCs w:val="24"/>
        </w:rPr>
      </w:pPr>
      <w:ins w:id="1085" w:author="Author">
        <w:r>
          <w:rPr>
            <w:b/>
            <w:bCs/>
            <w:sz w:val="24"/>
            <w:szCs w:val="24"/>
          </w:rPr>
          <w:t xml:space="preserve">7.4 </w:t>
        </w:r>
        <w:r w:rsidR="00643567" w:rsidRPr="00643567">
          <w:rPr>
            <w:b/>
            <w:bCs/>
            <w:sz w:val="24"/>
            <w:szCs w:val="24"/>
          </w:rPr>
          <w:t>Institutional Validation</w:t>
        </w:r>
      </w:ins>
    </w:p>
    <w:p w14:paraId="1089F65F" w14:textId="77777777" w:rsidR="00BD2DD0" w:rsidRPr="00BD2DD0" w:rsidRDefault="00BD2DD0" w:rsidP="00BD2DD0">
      <w:pPr>
        <w:spacing w:afterLines="120" w:after="288" w:line="360" w:lineRule="auto"/>
        <w:jc w:val="both"/>
        <w:rPr>
          <w:ins w:id="1086" w:author="Author"/>
          <w:sz w:val="24"/>
          <w:szCs w:val="24"/>
        </w:rPr>
      </w:pPr>
      <w:ins w:id="1087" w:author="Author">
        <w:r w:rsidRPr="00BD2DD0">
          <w:rPr>
            <w:sz w:val="24"/>
            <w:szCs w:val="24"/>
          </w:rPr>
          <w:t>Institutional recognition provides a fourth form of validation. While awards and nominations do not constitute proof of theory, they do indicate that educational and community contributions were recognised as significant within the institutional environment. Evidence from the Vice-Chancellor’s Teaching Excellence submission highlighted contributions to student success, curriculum leadership, mentoring, assessment innovation, quality assurance, and teaching development.</w:t>
        </w:r>
      </w:ins>
    </w:p>
    <w:p w14:paraId="5562A933" w14:textId="77777777" w:rsidR="00BD2DD0" w:rsidRPr="00BD2DD0" w:rsidRDefault="00BD2DD0" w:rsidP="00BD2DD0">
      <w:pPr>
        <w:spacing w:afterLines="120" w:after="288" w:line="360" w:lineRule="auto"/>
        <w:jc w:val="both"/>
        <w:rPr>
          <w:ins w:id="1088" w:author="Author"/>
          <w:sz w:val="24"/>
          <w:szCs w:val="24"/>
        </w:rPr>
      </w:pPr>
      <w:ins w:id="1089" w:author="Author">
        <w:r w:rsidRPr="00BD2DD0">
          <w:rPr>
            <w:sz w:val="24"/>
            <w:szCs w:val="24"/>
          </w:rPr>
          <w:t>Similarly, the CEAD nomination recognised sustained community engagement, student development, partnership building, and socially responsive practice. The nomination specifically highlighted the integration of student learning and community impact, demonstrating that the educational influence of the work was visible beyond individual teaching activities.</w:t>
        </w:r>
      </w:ins>
    </w:p>
    <w:p w14:paraId="3A206C3F" w14:textId="77777777" w:rsidR="00BD2DD0" w:rsidRDefault="00BD2DD0" w:rsidP="00BD2DD0">
      <w:pPr>
        <w:spacing w:afterLines="120" w:after="288" w:line="360" w:lineRule="auto"/>
        <w:jc w:val="both"/>
        <w:rPr>
          <w:ins w:id="1090" w:author="Author"/>
          <w:sz w:val="24"/>
          <w:szCs w:val="24"/>
        </w:rPr>
      </w:pPr>
      <w:ins w:id="1091" w:author="Author">
        <w:r w:rsidRPr="00BD2DD0">
          <w:rPr>
            <w:sz w:val="24"/>
            <w:szCs w:val="24"/>
          </w:rPr>
          <w:t>These forms of recognition suggest that the practices examined within this article were not experienced solely by the practitioner but were also visible to colleagues, institutional leadership, students, and community stakeholders.</w:t>
        </w:r>
      </w:ins>
    </w:p>
    <w:p w14:paraId="6990B22E" w14:textId="51559E55" w:rsidR="00BD2DD0" w:rsidRPr="001D3B9C" w:rsidRDefault="00C81FDF" w:rsidP="00BD2DD0">
      <w:pPr>
        <w:spacing w:afterLines="120" w:after="288" w:line="360" w:lineRule="auto"/>
        <w:jc w:val="both"/>
        <w:rPr>
          <w:ins w:id="1092" w:author="Author"/>
          <w:b/>
          <w:bCs/>
          <w:sz w:val="24"/>
          <w:szCs w:val="24"/>
        </w:rPr>
      </w:pPr>
      <w:ins w:id="1093" w:author="Author">
        <w:r>
          <w:rPr>
            <w:b/>
            <w:bCs/>
            <w:sz w:val="24"/>
            <w:szCs w:val="24"/>
          </w:rPr>
          <w:t xml:space="preserve">7.5 </w:t>
        </w:r>
        <w:r w:rsidR="001D3B9C" w:rsidRPr="001D3B9C">
          <w:rPr>
            <w:b/>
            <w:bCs/>
            <w:sz w:val="24"/>
            <w:szCs w:val="24"/>
          </w:rPr>
          <w:t>Scholarly Validation</w:t>
        </w:r>
      </w:ins>
    </w:p>
    <w:p w14:paraId="7BF9C5A1" w14:textId="77777777" w:rsidR="001D3B9C" w:rsidRPr="001D3B9C" w:rsidRDefault="001D3B9C" w:rsidP="001D3B9C">
      <w:pPr>
        <w:spacing w:afterLines="120" w:after="288" w:line="360" w:lineRule="auto"/>
        <w:jc w:val="both"/>
        <w:rPr>
          <w:ins w:id="1094" w:author="Author"/>
          <w:sz w:val="24"/>
          <w:szCs w:val="24"/>
        </w:rPr>
      </w:pPr>
      <w:ins w:id="1095" w:author="Author">
        <w:r w:rsidRPr="001D3B9C">
          <w:rPr>
            <w:sz w:val="24"/>
            <w:szCs w:val="24"/>
          </w:rPr>
          <w:t>The final source of validation emerged through scholarly activity. The doctoral inquiry itself provided a systematic and evidence-based investigation into conflicting practices in higher education and generated the conceptual foundations from which Human Buffering emerged. Through interviews, documentary analysis, systems thinking, reflection, and Living Theory inquiry, the doctoral study identified recurring tensions and responses that later informed the development of the concept.</w:t>
        </w:r>
      </w:ins>
    </w:p>
    <w:p w14:paraId="224B434D" w14:textId="77777777" w:rsidR="00EB6320" w:rsidRDefault="00867F17" w:rsidP="001D3B9C">
      <w:pPr>
        <w:spacing w:afterLines="120" w:after="288" w:line="360" w:lineRule="auto"/>
        <w:jc w:val="both"/>
        <w:rPr>
          <w:ins w:id="1096" w:author="Author"/>
          <w:sz w:val="24"/>
          <w:szCs w:val="24"/>
        </w:rPr>
      </w:pPr>
      <w:ins w:id="1097" w:author="Author">
        <w:r w:rsidRPr="00867F17">
          <w:rPr>
            <w:sz w:val="24"/>
            <w:szCs w:val="24"/>
          </w:rPr>
          <w:t xml:space="preserve">The concept was also refined through doctoral supervision, conference presentations, scholarly dialogue and the open review process itself. Feedback from </w:t>
        </w:r>
        <w:r w:rsidR="004D7700">
          <w:rPr>
            <w:sz w:val="24"/>
            <w:szCs w:val="24"/>
          </w:rPr>
          <w:t xml:space="preserve">peers and </w:t>
        </w:r>
        <w:r w:rsidR="00BC0918">
          <w:rPr>
            <w:sz w:val="24"/>
            <w:szCs w:val="24"/>
          </w:rPr>
          <w:t xml:space="preserve">discussions with my </w:t>
        </w:r>
        <w:r w:rsidR="004D7700">
          <w:rPr>
            <w:sz w:val="24"/>
            <w:szCs w:val="24"/>
          </w:rPr>
          <w:t>mentor</w:t>
        </w:r>
        <w:r w:rsidRPr="00867F17">
          <w:rPr>
            <w:sz w:val="24"/>
            <w:szCs w:val="24"/>
          </w:rPr>
          <w:t xml:space="preserve"> highlighted areas requiring greater conceptual clarity and validation, contributing to the further development of Human Buffering as an explanatory framework. </w:t>
        </w:r>
      </w:ins>
    </w:p>
    <w:p w14:paraId="31109A92" w14:textId="1B122612" w:rsidR="001D3B9C" w:rsidRPr="001D3B9C" w:rsidRDefault="001D3B9C" w:rsidP="001D3B9C">
      <w:pPr>
        <w:spacing w:afterLines="120" w:after="288" w:line="360" w:lineRule="auto"/>
        <w:jc w:val="both"/>
        <w:rPr>
          <w:ins w:id="1098" w:author="Author"/>
          <w:sz w:val="24"/>
          <w:szCs w:val="24"/>
        </w:rPr>
      </w:pPr>
      <w:ins w:id="1099" w:author="Author">
        <w:r w:rsidRPr="001D3B9C">
          <w:rPr>
            <w:sz w:val="24"/>
            <w:szCs w:val="24"/>
          </w:rPr>
          <w:t>The Vice-Chancellor’s portfolio further documented the use of doctoral scholarship to inform curriculum renewal, student support, mentoring, assessment design, and teaching innovation. Consequently, educational influence extended beyond practice into scholarly engagement and professional dialogue.</w:t>
        </w:r>
      </w:ins>
    </w:p>
    <w:p w14:paraId="0AF09E42" w14:textId="4BB8AA32" w:rsidR="001D3B9C" w:rsidRDefault="001D3B9C" w:rsidP="001D3B9C">
      <w:pPr>
        <w:spacing w:afterLines="120" w:after="288" w:line="360" w:lineRule="auto"/>
        <w:jc w:val="both"/>
        <w:rPr>
          <w:ins w:id="1100" w:author="Author"/>
          <w:sz w:val="24"/>
          <w:szCs w:val="24"/>
        </w:rPr>
      </w:pPr>
      <w:ins w:id="1101" w:author="Author">
        <w:r w:rsidRPr="001D3B9C">
          <w:rPr>
            <w:sz w:val="24"/>
            <w:szCs w:val="24"/>
          </w:rPr>
          <w:t>Taken together, these multiple forms of validation suggest that Human Buffering is more than an individual interpretation of experience. Evidence from students, educational outcomes, community engagement, institutional recognition, and scholarly activity indicates that the practices described in this article have influenced learning, participation, development, and educational opportunities across multiple contexts. In Living Theory terms, these outcomes provide evidence of educational influence and support the credibility of Human Buffering as a practitioner-generated explanation of educational practice.</w:t>
        </w:r>
      </w:ins>
    </w:p>
    <w:p w14:paraId="0FA1C00D" w14:textId="77777777" w:rsidR="00DF5770" w:rsidRPr="004717F7" w:rsidRDefault="00DF5770" w:rsidP="00DF5770">
      <w:pPr>
        <w:spacing w:afterLines="120" w:after="288" w:line="360" w:lineRule="auto"/>
        <w:jc w:val="both"/>
        <w:rPr>
          <w:ins w:id="1102" w:author="Author"/>
          <w:b/>
          <w:bCs/>
          <w:sz w:val="24"/>
          <w:szCs w:val="24"/>
        </w:rPr>
      </w:pPr>
      <w:ins w:id="1103" w:author="Author">
        <w:r w:rsidRPr="004717F7">
          <w:rPr>
            <w:b/>
            <w:bCs/>
            <w:sz w:val="24"/>
            <w:szCs w:val="24"/>
          </w:rPr>
          <w:t>8. Discussion</w:t>
        </w:r>
      </w:ins>
    </w:p>
    <w:p w14:paraId="0E2374AF" w14:textId="77777777" w:rsidR="00DF5770" w:rsidRPr="00DF5770" w:rsidRDefault="00DF5770" w:rsidP="00DF5770">
      <w:pPr>
        <w:spacing w:afterLines="120" w:after="288" w:line="360" w:lineRule="auto"/>
        <w:jc w:val="both"/>
        <w:rPr>
          <w:ins w:id="1104" w:author="Author"/>
          <w:sz w:val="24"/>
          <w:szCs w:val="24"/>
        </w:rPr>
      </w:pPr>
      <w:ins w:id="1105" w:author="Author">
        <w:r w:rsidRPr="00DF5770">
          <w:rPr>
            <w:sz w:val="24"/>
            <w:szCs w:val="24"/>
          </w:rPr>
          <w:t>The purpose of this discussion is to position Human Buffering within existing scholarship and to consider its contribution as an explanatory concept emerging from higher education practice. The findings suggest that Human Buffering does not replace existing concepts such as care, emotional labour, Ubuntu, or Living Theory. Rather, it integrates and extends aspects of each while providing a more explicit account of how academics mediate competing institutional and student demands within contexts characterised by constraint, vulnerability, and complexity.</w:t>
        </w:r>
      </w:ins>
    </w:p>
    <w:p w14:paraId="126AAAEE" w14:textId="54EF059F" w:rsidR="00DF5770" w:rsidRPr="004717F7" w:rsidRDefault="0017580B" w:rsidP="00DF5770">
      <w:pPr>
        <w:spacing w:afterLines="120" w:after="288" w:line="360" w:lineRule="auto"/>
        <w:jc w:val="both"/>
        <w:rPr>
          <w:ins w:id="1106" w:author="Author"/>
          <w:b/>
          <w:bCs/>
          <w:sz w:val="24"/>
          <w:szCs w:val="24"/>
        </w:rPr>
      </w:pPr>
      <w:ins w:id="1107" w:author="Author">
        <w:r>
          <w:rPr>
            <w:b/>
            <w:bCs/>
            <w:sz w:val="24"/>
            <w:szCs w:val="24"/>
          </w:rPr>
          <w:t xml:space="preserve">8.1 </w:t>
        </w:r>
        <w:r w:rsidR="00DF5770" w:rsidRPr="004717F7">
          <w:rPr>
            <w:b/>
            <w:bCs/>
            <w:sz w:val="24"/>
            <w:szCs w:val="24"/>
          </w:rPr>
          <w:t>Human Buffering and Care</w:t>
        </w:r>
      </w:ins>
    </w:p>
    <w:p w14:paraId="385E6E7F" w14:textId="77777777" w:rsidR="00DF5770" w:rsidRPr="00DF5770" w:rsidRDefault="00DF5770" w:rsidP="00DF5770">
      <w:pPr>
        <w:spacing w:afterLines="120" w:after="288" w:line="360" w:lineRule="auto"/>
        <w:jc w:val="both"/>
        <w:rPr>
          <w:ins w:id="1108" w:author="Author"/>
          <w:sz w:val="24"/>
          <w:szCs w:val="24"/>
        </w:rPr>
      </w:pPr>
      <w:ins w:id="1109" w:author="Author">
        <w:r w:rsidRPr="00DF5770">
          <w:rPr>
            <w:sz w:val="24"/>
            <w:szCs w:val="24"/>
          </w:rPr>
          <w:t>The findings demonstrate substantial overlap between Human Buffering and the ethics of care. Consistent with Noddings' emphasis on relational responsiveness, attentiveness, and concern for learners, many of the practices identified in this inquiry involved actions intended to support students experiencing educational, social, or economic challenges. These included consultation, mentoring, academic guidance, referrals to support services, flexible access to learning resources, and efforts to sustain participation despite structural barriers.</w:t>
        </w:r>
      </w:ins>
    </w:p>
    <w:p w14:paraId="4B7F9AE9" w14:textId="592D4695" w:rsidR="004717F7" w:rsidRDefault="00DF5770" w:rsidP="00DF5770">
      <w:pPr>
        <w:spacing w:afterLines="120" w:after="288" w:line="360" w:lineRule="auto"/>
        <w:jc w:val="both"/>
        <w:rPr>
          <w:ins w:id="1110" w:author="Author"/>
          <w:sz w:val="24"/>
          <w:szCs w:val="24"/>
        </w:rPr>
      </w:pPr>
      <w:ins w:id="1111" w:author="Author">
        <w:r w:rsidRPr="00DF5770">
          <w:rPr>
            <w:sz w:val="24"/>
            <w:szCs w:val="24"/>
          </w:rPr>
          <w:t>However, Human Buffering extends beyond care by foregrounding the institutional context within which these actions occur. Care explains the relational and ethical dimensions of educational practice, but Human Buffering draws attention to the mediating work undertaken when institutional requirements collide with student realities. The concept therefore shifts the focus from care as a value to the practical processes through which care is enacted amid conflicting expectations. In this sense, Human Buffering may be understood as a form of applied or enacted care operating within organisational constraints.</w:t>
        </w:r>
      </w:ins>
    </w:p>
    <w:p w14:paraId="24D162FA" w14:textId="31AB2992" w:rsidR="00E44B92" w:rsidRDefault="00E44B92" w:rsidP="00DF5770">
      <w:pPr>
        <w:spacing w:afterLines="120" w:after="288" w:line="360" w:lineRule="auto"/>
        <w:jc w:val="both"/>
        <w:rPr>
          <w:ins w:id="1112" w:author="Author"/>
          <w:sz w:val="24"/>
          <w:szCs w:val="24"/>
        </w:rPr>
      </w:pPr>
      <w:ins w:id="1113" w:author="Author">
        <w:r w:rsidRPr="00E44B92">
          <w:rPr>
            <w:sz w:val="24"/>
            <w:szCs w:val="24"/>
          </w:rPr>
          <w:t>Human Buffering differs from care because it explicitly recognises organisational and policy constraints as part of educational practice. Whereas care explains ethical orientation, Human Buffering explains the educational work required to enact care within conflicting institutional environments.</w:t>
        </w:r>
        <w:r w:rsidR="00A6132D">
          <w:rPr>
            <w:sz w:val="24"/>
            <w:szCs w:val="24"/>
          </w:rPr>
          <w:t xml:space="preserve"> </w:t>
        </w:r>
        <w:r w:rsidR="00A6132D" w:rsidRPr="00A6132D">
          <w:rPr>
            <w:sz w:val="24"/>
            <w:szCs w:val="24"/>
          </w:rPr>
          <w:t>This distinction is important because caring orientations alone do not necessarily explain how practitioners work within environments where accountability and compassion frequently compete for attention.</w:t>
        </w:r>
      </w:ins>
    </w:p>
    <w:p w14:paraId="2E98B4B7" w14:textId="70159B5A" w:rsidR="00DF5770" w:rsidRPr="004717F7" w:rsidRDefault="0017580B" w:rsidP="00DF5770">
      <w:pPr>
        <w:spacing w:afterLines="120" w:after="288" w:line="360" w:lineRule="auto"/>
        <w:jc w:val="both"/>
        <w:rPr>
          <w:ins w:id="1114" w:author="Author"/>
          <w:b/>
          <w:bCs/>
          <w:sz w:val="24"/>
          <w:szCs w:val="24"/>
        </w:rPr>
      </w:pPr>
      <w:ins w:id="1115" w:author="Author">
        <w:r>
          <w:rPr>
            <w:b/>
            <w:bCs/>
            <w:sz w:val="24"/>
            <w:szCs w:val="24"/>
          </w:rPr>
          <w:t xml:space="preserve">8.2 </w:t>
        </w:r>
        <w:r w:rsidR="00DF5770" w:rsidRPr="004717F7">
          <w:rPr>
            <w:b/>
            <w:bCs/>
            <w:sz w:val="24"/>
            <w:szCs w:val="24"/>
          </w:rPr>
          <w:t>Human Buffering and Emotional Labour</w:t>
        </w:r>
      </w:ins>
    </w:p>
    <w:p w14:paraId="1004F331" w14:textId="77777777" w:rsidR="00DF5770" w:rsidRPr="00DF5770" w:rsidRDefault="00DF5770" w:rsidP="00DF5770">
      <w:pPr>
        <w:spacing w:afterLines="120" w:after="288" w:line="360" w:lineRule="auto"/>
        <w:jc w:val="both"/>
        <w:rPr>
          <w:ins w:id="1116" w:author="Author"/>
          <w:sz w:val="24"/>
          <w:szCs w:val="24"/>
        </w:rPr>
      </w:pPr>
      <w:ins w:id="1117" w:author="Author">
        <w:r w:rsidRPr="00DF5770">
          <w:rPr>
            <w:sz w:val="24"/>
            <w:szCs w:val="24"/>
          </w:rPr>
          <w:t>The findings also resonate with the literature on emotional labour. Throughout the inquiry, academics routinely encountered situations requiring empathy, patience, encouragement, resilience, and emotional regulation. Supporting students affected by poverty, food insecurity, academic uncertainty, or personal hardship frequently required emotional work extending beyond formal teaching responsibilities.</w:t>
        </w:r>
      </w:ins>
    </w:p>
    <w:p w14:paraId="737EFD22" w14:textId="77777777" w:rsidR="00DF5770" w:rsidRDefault="00DF5770" w:rsidP="00DF5770">
      <w:pPr>
        <w:spacing w:afterLines="120" w:after="288" w:line="360" w:lineRule="auto"/>
        <w:jc w:val="both"/>
        <w:rPr>
          <w:ins w:id="1118" w:author="Author"/>
          <w:sz w:val="24"/>
          <w:szCs w:val="24"/>
        </w:rPr>
      </w:pPr>
      <w:ins w:id="1119" w:author="Author">
        <w:r w:rsidRPr="00DF5770">
          <w:rPr>
            <w:sz w:val="24"/>
            <w:szCs w:val="24"/>
          </w:rPr>
          <w:t>Yet the findings suggest that Human Buffering encompasses more than emotional management. Emotional labour focuses primarily on how professionals regulate emotions within workplace contexts. Human Buffering includes these emotional dimensions but extends further into the realms of mediation, advocacy, translation, adaptation, and educational continuity. The emphasis is not simply on managing emotional demands but on creating practical pathways that allow students to remain engaged with learning despite adversity. Consequently, emotional labour may be viewed as one element within Human Buffering rather than a complete explanation of the phenomenon.</w:t>
        </w:r>
      </w:ins>
    </w:p>
    <w:p w14:paraId="7B9A914A" w14:textId="15CEB7FA" w:rsidR="00B03E34" w:rsidRPr="00DF5770" w:rsidRDefault="00B03E34" w:rsidP="00DF5770">
      <w:pPr>
        <w:spacing w:afterLines="120" w:after="288" w:line="360" w:lineRule="auto"/>
        <w:jc w:val="both"/>
        <w:rPr>
          <w:ins w:id="1120" w:author="Author"/>
          <w:sz w:val="24"/>
          <w:szCs w:val="24"/>
        </w:rPr>
      </w:pPr>
      <w:ins w:id="1121" w:author="Author">
        <w:r w:rsidRPr="00B03E34">
          <w:rPr>
            <w:sz w:val="24"/>
            <w:szCs w:val="24"/>
          </w:rPr>
          <w:t>Emotional labour focuses on the management of feelings. Human Buffering includes emotional work but extends beyond it by incorporating adaptation, negotiation, translation and advocacy as responses to systemic pressures.</w:t>
        </w:r>
        <w:r w:rsidR="00A6132D">
          <w:rPr>
            <w:sz w:val="24"/>
            <w:szCs w:val="24"/>
          </w:rPr>
          <w:t xml:space="preserve"> </w:t>
        </w:r>
        <w:r w:rsidR="00730DD3" w:rsidRPr="00730DD3">
          <w:rPr>
            <w:sz w:val="24"/>
            <w:szCs w:val="24"/>
          </w:rPr>
          <w:t>Consequently, emotional labour helps explain part of the phenomenon, but does not sufficiently account for the educational, organisational and relational complexity visible in this inquiry.</w:t>
        </w:r>
      </w:ins>
    </w:p>
    <w:p w14:paraId="5312F2B6" w14:textId="516B0921" w:rsidR="00DF5770" w:rsidRPr="005B4BAD" w:rsidRDefault="0017580B" w:rsidP="00DF5770">
      <w:pPr>
        <w:spacing w:afterLines="120" w:after="288" w:line="360" w:lineRule="auto"/>
        <w:jc w:val="both"/>
        <w:rPr>
          <w:ins w:id="1122" w:author="Author"/>
          <w:b/>
          <w:bCs/>
          <w:sz w:val="24"/>
          <w:szCs w:val="24"/>
        </w:rPr>
      </w:pPr>
      <w:ins w:id="1123" w:author="Author">
        <w:r>
          <w:rPr>
            <w:b/>
            <w:bCs/>
            <w:sz w:val="24"/>
            <w:szCs w:val="24"/>
          </w:rPr>
          <w:t xml:space="preserve">8.3 </w:t>
        </w:r>
        <w:r w:rsidR="00DF5770" w:rsidRPr="005B4BAD">
          <w:rPr>
            <w:b/>
            <w:bCs/>
            <w:sz w:val="24"/>
            <w:szCs w:val="24"/>
          </w:rPr>
          <w:t>Human Buffering and Ubuntu</w:t>
        </w:r>
      </w:ins>
    </w:p>
    <w:p w14:paraId="32D762F1" w14:textId="77777777" w:rsidR="00DF5770" w:rsidRPr="00DF5770" w:rsidRDefault="00DF5770" w:rsidP="00DF5770">
      <w:pPr>
        <w:spacing w:afterLines="120" w:after="288" w:line="360" w:lineRule="auto"/>
        <w:jc w:val="both"/>
        <w:rPr>
          <w:ins w:id="1124" w:author="Author"/>
          <w:sz w:val="24"/>
          <w:szCs w:val="24"/>
        </w:rPr>
      </w:pPr>
      <w:ins w:id="1125" w:author="Author">
        <w:r w:rsidRPr="00DF5770">
          <w:rPr>
            <w:sz w:val="24"/>
            <w:szCs w:val="24"/>
          </w:rPr>
          <w:t>The role of Ubuntu was evident throughout the evidence base, particularly within recurring commitments to dignity, inclusion, relationality, and social responsibility. The practices identified in the PGDipHE portfolio, doctoral inquiry, teaching portfolio, and community engagement work consistently reflected values associated with recognising the humanity of students and communities. Efforts to support participation, maintain dignity, address hardship, and foster inclusion align strongly with Ubuntu's emphasis on interconnectedness and mutual responsibility.</w:t>
        </w:r>
      </w:ins>
    </w:p>
    <w:p w14:paraId="2CC20367" w14:textId="4D6FD637" w:rsidR="001D3B9C" w:rsidRDefault="00DF5770" w:rsidP="00DF5770">
      <w:pPr>
        <w:spacing w:afterLines="120" w:after="288" w:line="360" w:lineRule="auto"/>
        <w:jc w:val="both"/>
        <w:rPr>
          <w:ins w:id="1126" w:author="Author"/>
          <w:sz w:val="24"/>
          <w:szCs w:val="24"/>
        </w:rPr>
      </w:pPr>
      <w:ins w:id="1127" w:author="Author">
        <w:r w:rsidRPr="00DF5770">
          <w:rPr>
            <w:sz w:val="24"/>
            <w:szCs w:val="24"/>
          </w:rPr>
          <w:t>Human Buffering may therefore be understood as one way in which Ubuntu becomes operationalised within higher education practice. Whereas Ubuntu provides the ethical and relational foundation, Human Buffering explains the actions through which these values are enacted. It offers a practical description of how dignity and inclusion are negotiated and sustained when structural realities threaten student participation and educational opportunity.</w:t>
        </w:r>
      </w:ins>
    </w:p>
    <w:p w14:paraId="320C59C8" w14:textId="6D00AF60" w:rsidR="0095228B" w:rsidRDefault="0095228B" w:rsidP="00DF5770">
      <w:pPr>
        <w:spacing w:afterLines="120" w:after="288" w:line="360" w:lineRule="auto"/>
        <w:jc w:val="both"/>
        <w:rPr>
          <w:ins w:id="1128" w:author="Author"/>
          <w:sz w:val="24"/>
          <w:szCs w:val="24"/>
        </w:rPr>
      </w:pPr>
      <w:ins w:id="1129" w:author="Author">
        <w:r w:rsidRPr="0095228B">
          <w:rPr>
            <w:sz w:val="24"/>
            <w:szCs w:val="24"/>
          </w:rPr>
          <w:t>Human Buffering may therefore be interpreted as a practical enactment of Ubuntu within higher education, particularly where dignity and participation are threatened by socio-economic disadvantage.</w:t>
        </w:r>
        <w:r w:rsidR="00476959">
          <w:rPr>
            <w:sz w:val="24"/>
            <w:szCs w:val="24"/>
          </w:rPr>
          <w:t xml:space="preserve"> </w:t>
        </w:r>
        <w:r w:rsidR="006F66D3" w:rsidRPr="006F66D3">
          <w:rPr>
            <w:sz w:val="24"/>
            <w:szCs w:val="24"/>
          </w:rPr>
          <w:t>Human Buffering therefore contributes an operational dimension to Ubuntu by explaining how these values are enacted within specific educational contexts characterised by contradiction and constraint.</w:t>
        </w:r>
      </w:ins>
    </w:p>
    <w:p w14:paraId="2489848E" w14:textId="03A949B3" w:rsidR="009044B2" w:rsidRPr="009044B2" w:rsidRDefault="0017580B" w:rsidP="009044B2">
      <w:pPr>
        <w:spacing w:afterLines="120" w:after="288" w:line="360" w:lineRule="auto"/>
        <w:jc w:val="both"/>
        <w:rPr>
          <w:ins w:id="1130" w:author="Author"/>
          <w:b/>
          <w:bCs/>
          <w:sz w:val="24"/>
          <w:szCs w:val="24"/>
        </w:rPr>
      </w:pPr>
      <w:ins w:id="1131" w:author="Author">
        <w:r>
          <w:rPr>
            <w:b/>
            <w:bCs/>
            <w:sz w:val="24"/>
            <w:szCs w:val="24"/>
          </w:rPr>
          <w:t xml:space="preserve">8.4 </w:t>
        </w:r>
        <w:r w:rsidR="009044B2" w:rsidRPr="009044B2">
          <w:rPr>
            <w:b/>
            <w:bCs/>
            <w:sz w:val="24"/>
            <w:szCs w:val="24"/>
          </w:rPr>
          <w:t>Human Buffering and Living Theory</w:t>
        </w:r>
      </w:ins>
    </w:p>
    <w:p w14:paraId="358E998B" w14:textId="77777777" w:rsidR="009044B2" w:rsidRPr="009044B2" w:rsidRDefault="009044B2" w:rsidP="009044B2">
      <w:pPr>
        <w:spacing w:afterLines="120" w:after="288" w:line="360" w:lineRule="auto"/>
        <w:jc w:val="both"/>
        <w:rPr>
          <w:ins w:id="1132" w:author="Author"/>
          <w:sz w:val="24"/>
          <w:szCs w:val="24"/>
        </w:rPr>
      </w:pPr>
      <w:ins w:id="1133" w:author="Author">
        <w:r w:rsidRPr="009044B2">
          <w:rPr>
            <w:sz w:val="24"/>
            <w:szCs w:val="24"/>
          </w:rPr>
          <w:t>Perhaps the closest relationship exists between Human Buffering and Living Theory. Whitehead's notion of the living contradiction provided an important lens through which recurring tensions became visible. The doctoral inquiry identified persistent contradictions between institutional expectations and educational values associated with care, inclusion, student development, and participation. These contradictions generated the conditions that prompted reflection and inquiry.</w:t>
        </w:r>
      </w:ins>
    </w:p>
    <w:p w14:paraId="70997179" w14:textId="77777777" w:rsidR="009044B2" w:rsidRPr="009044B2" w:rsidRDefault="009044B2" w:rsidP="009044B2">
      <w:pPr>
        <w:spacing w:afterLines="120" w:after="288" w:line="360" w:lineRule="auto"/>
        <w:jc w:val="both"/>
        <w:rPr>
          <w:ins w:id="1134" w:author="Author"/>
          <w:sz w:val="24"/>
          <w:szCs w:val="24"/>
        </w:rPr>
      </w:pPr>
      <w:ins w:id="1135" w:author="Author">
        <w:r w:rsidRPr="009044B2">
          <w:rPr>
            <w:sz w:val="24"/>
            <w:szCs w:val="24"/>
          </w:rPr>
          <w:t>Human Buffering emerged through this process of practitioner inquiry. It was not imposed through external theoretical frameworks but arose inductively through sustained reflection on practice across two decades. In Living Theory terms, Human Buffering represents a practitioner-generated explanation of educational influence rooted in lived experience. The concept therefore reflects one possible answer to Whitehead's question</w:t>
        </w:r>
        <w:r w:rsidRPr="00991B96">
          <w:rPr>
            <w:b/>
            <w:bCs/>
            <w:i/>
            <w:iCs/>
            <w:sz w:val="24"/>
            <w:szCs w:val="24"/>
          </w:rPr>
          <w:t>: How do I improve what I am doing?</w:t>
        </w:r>
        <w:r w:rsidRPr="009044B2">
          <w:rPr>
            <w:sz w:val="24"/>
            <w:szCs w:val="24"/>
          </w:rPr>
          <w:t xml:space="preserve"> It captures the recurring actions through which conflicting practices were negotiated and educational possibilities sustained.</w:t>
        </w:r>
      </w:ins>
    </w:p>
    <w:p w14:paraId="6F36D66E" w14:textId="121343B7" w:rsidR="005B4BAD" w:rsidRDefault="009044B2" w:rsidP="009044B2">
      <w:pPr>
        <w:spacing w:afterLines="120" w:after="288" w:line="360" w:lineRule="auto"/>
        <w:jc w:val="both"/>
        <w:rPr>
          <w:ins w:id="1136" w:author="Author"/>
          <w:sz w:val="24"/>
          <w:szCs w:val="24"/>
        </w:rPr>
      </w:pPr>
      <w:ins w:id="1137" w:author="Author">
        <w:r w:rsidRPr="009044B2">
          <w:rPr>
            <w:sz w:val="24"/>
            <w:szCs w:val="24"/>
          </w:rPr>
          <w:t>Viewed collectively, the findings suggest that Human Buffering occupies a conceptual space at the intersection of care, emotional labour, Ubuntu, and Living Theory. Its distinctive contribution lies in explaining how academics mediate competing demands while seeking to preserve dignity, participation, continuity, and educational influence. In doing so, it offers a contextually grounded explanation of educational practice within contemporary higher education environments characterised by complexity and contradiction.</w:t>
        </w:r>
      </w:ins>
    </w:p>
    <w:p w14:paraId="1919CE12" w14:textId="280EDFAF" w:rsidR="00847BE9" w:rsidRDefault="00847BE9" w:rsidP="009044B2">
      <w:pPr>
        <w:spacing w:afterLines="120" w:after="288" w:line="360" w:lineRule="auto"/>
        <w:jc w:val="both"/>
        <w:rPr>
          <w:ins w:id="1138" w:author="Author"/>
          <w:sz w:val="24"/>
          <w:szCs w:val="24"/>
        </w:rPr>
      </w:pPr>
      <w:ins w:id="1139" w:author="Author">
        <w:r w:rsidRPr="00847BE9">
          <w:rPr>
            <w:sz w:val="24"/>
            <w:szCs w:val="24"/>
          </w:rPr>
          <w:t>Unlike externally imposed frameworks, Human Buffering emerged inductively through practitioner inquiry. Its significance therefore lies not only in the explanation it offers but also in the process through which it was generated.</w:t>
        </w:r>
      </w:ins>
    </w:p>
    <w:p w14:paraId="3AF86110" w14:textId="77777777" w:rsidR="00863FF7" w:rsidRPr="00863FF7" w:rsidRDefault="00863FF7" w:rsidP="00863FF7">
      <w:pPr>
        <w:spacing w:afterLines="120" w:after="288" w:line="360" w:lineRule="auto"/>
        <w:jc w:val="both"/>
        <w:rPr>
          <w:ins w:id="1140" w:author="Author"/>
          <w:b/>
          <w:bCs/>
          <w:sz w:val="24"/>
          <w:szCs w:val="24"/>
        </w:rPr>
      </w:pPr>
      <w:ins w:id="1141" w:author="Author">
        <w:r w:rsidRPr="00863FF7">
          <w:rPr>
            <w:b/>
            <w:bCs/>
            <w:sz w:val="24"/>
            <w:szCs w:val="24"/>
          </w:rPr>
          <w:t>9. Conclusion</w:t>
        </w:r>
      </w:ins>
    </w:p>
    <w:p w14:paraId="3DED2CE0" w14:textId="77777777" w:rsidR="00863FF7" w:rsidRPr="00863FF7" w:rsidRDefault="00863FF7" w:rsidP="00863FF7">
      <w:pPr>
        <w:spacing w:afterLines="120" w:after="288" w:line="360" w:lineRule="auto"/>
        <w:jc w:val="both"/>
        <w:rPr>
          <w:ins w:id="1142" w:author="Author"/>
          <w:sz w:val="24"/>
          <w:szCs w:val="24"/>
        </w:rPr>
      </w:pPr>
      <w:ins w:id="1143" w:author="Author">
        <w:r w:rsidRPr="00863FF7">
          <w:rPr>
            <w:sz w:val="24"/>
            <w:szCs w:val="24"/>
          </w:rPr>
          <w:t>This article set out to examine how a twenty-year Living Theory inquiry into higher education practice contributed to the emergence of Human Buffering. In doing so, it responded directly to the question of how a practitioner’s sustained engagement with educational realities can generate new conceptual understanding. Rather than beginning with theory and searching for evidence, the inquiry began with lived experience and sought to understand recurring patterns within that experience.</w:t>
        </w:r>
      </w:ins>
    </w:p>
    <w:p w14:paraId="6BFA757A" w14:textId="77777777" w:rsidR="00863FF7" w:rsidRPr="00863FF7" w:rsidRDefault="00863FF7" w:rsidP="00863FF7">
      <w:pPr>
        <w:spacing w:afterLines="120" w:after="288" w:line="360" w:lineRule="auto"/>
        <w:jc w:val="both"/>
        <w:rPr>
          <w:ins w:id="1144" w:author="Author"/>
          <w:sz w:val="24"/>
          <w:szCs w:val="24"/>
        </w:rPr>
      </w:pPr>
      <w:ins w:id="1145" w:author="Author">
        <w:r w:rsidRPr="00863FF7">
          <w:rPr>
            <w:sz w:val="24"/>
            <w:szCs w:val="24"/>
          </w:rPr>
          <w:t>The findings revealed that higher education practice was characterised by persistent contradictions between institutional expectations and student realities. Across two decades, tensions emerged around poverty, food insecurity, language barriers, student under-preparedness, throughput requirements, research productivity expectations, workload demands, and community responsibilities. These tensions were not isolated events but recurring features of academic life within a South African University of Technology.</w:t>
        </w:r>
      </w:ins>
    </w:p>
    <w:p w14:paraId="136EBFDD" w14:textId="77777777" w:rsidR="00863FF7" w:rsidRPr="00863FF7" w:rsidRDefault="00863FF7" w:rsidP="00863FF7">
      <w:pPr>
        <w:spacing w:afterLines="120" w:after="288" w:line="360" w:lineRule="auto"/>
        <w:jc w:val="both"/>
        <w:rPr>
          <w:ins w:id="1146" w:author="Author"/>
          <w:sz w:val="24"/>
          <w:szCs w:val="24"/>
        </w:rPr>
      </w:pPr>
      <w:ins w:id="1147" w:author="Author">
        <w:r w:rsidRPr="00863FF7">
          <w:rPr>
            <w:sz w:val="24"/>
            <w:szCs w:val="24"/>
          </w:rPr>
          <w:t>Through critical reflection and practitioner inquiry, these experiences became increasingly visible and intelligible. The journey from intuitive responses to systematic reflection exposed a recurring pattern of educational action in which mediation, translation, adaptation, advocacy, and responsiveness were repeatedly employed to sustain participation and educational continuity. It was through this process that Human Buffering emerged as a way of explaining how academics navigate conflicting practices without abandoning commitments to care, dignity, inclusion, and student success.</w:t>
        </w:r>
      </w:ins>
    </w:p>
    <w:p w14:paraId="4E9DDC13" w14:textId="77777777" w:rsidR="00863FF7" w:rsidRPr="00863FF7" w:rsidRDefault="00863FF7" w:rsidP="00863FF7">
      <w:pPr>
        <w:spacing w:afterLines="120" w:after="288" w:line="360" w:lineRule="auto"/>
        <w:jc w:val="both"/>
        <w:rPr>
          <w:ins w:id="1148" w:author="Author"/>
          <w:sz w:val="24"/>
          <w:szCs w:val="24"/>
        </w:rPr>
      </w:pPr>
      <w:ins w:id="1149" w:author="Author">
        <w:r w:rsidRPr="00863FF7">
          <w:rPr>
            <w:sz w:val="24"/>
            <w:szCs w:val="24"/>
          </w:rPr>
          <w:t>The concept was further strengthened through multiple forms of validation. Evidence from student evaluations, educational outcomes, community engagement activities, institutional recognition, and scholarly inquiry demonstrated educational influence extending beyond individual reflection into the learning of students, colleagues, programmes, and communities. These different forms of validation support the credibility of Human Buffering as an emergent explanatory concept rather than a personal interpretation of experience.</w:t>
        </w:r>
      </w:ins>
    </w:p>
    <w:p w14:paraId="2D2276A5" w14:textId="77777777" w:rsidR="00863FF7" w:rsidRPr="00863FF7" w:rsidRDefault="00863FF7" w:rsidP="00863FF7">
      <w:pPr>
        <w:spacing w:afterLines="120" w:after="288" w:line="360" w:lineRule="auto"/>
        <w:jc w:val="both"/>
        <w:rPr>
          <w:ins w:id="1150" w:author="Author"/>
          <w:sz w:val="24"/>
          <w:szCs w:val="24"/>
        </w:rPr>
      </w:pPr>
      <w:ins w:id="1151" w:author="Author">
        <w:r w:rsidRPr="00863FF7">
          <w:rPr>
            <w:sz w:val="24"/>
            <w:szCs w:val="24"/>
          </w:rPr>
          <w:t>The article contributes a practitioner-generated theory, evidence of educational influence, and a Living Theory account of concept formation. In doing so, it extends existing conversations concerning care, emotional labour, academic identity, and Ubuntu by providing a framework for understanding how academics mediate competing demands within complex higher education environments.</w:t>
        </w:r>
      </w:ins>
    </w:p>
    <w:p w14:paraId="4B74237E" w14:textId="76685BFB" w:rsidR="005B4BAD" w:rsidRDefault="00863FF7" w:rsidP="00863FF7">
      <w:pPr>
        <w:spacing w:afterLines="120" w:after="288" w:line="360" w:lineRule="auto"/>
        <w:jc w:val="both"/>
        <w:rPr>
          <w:ins w:id="1152" w:author="Author"/>
          <w:sz w:val="24"/>
          <w:szCs w:val="24"/>
        </w:rPr>
      </w:pPr>
      <w:ins w:id="1153" w:author="Author">
        <w:r w:rsidRPr="00863FF7">
          <w:rPr>
            <w:sz w:val="24"/>
            <w:szCs w:val="24"/>
          </w:rPr>
          <w:t>Human Buffering emerged not as a theoretical abstraction but as an explanation of lived educational practice developed through twenty years of responding to conflicting realities in higher education.</w:t>
        </w:r>
      </w:ins>
    </w:p>
    <w:p w14:paraId="088D434B" w14:textId="60A172E7" w:rsidR="007A6C2D" w:rsidRDefault="007A6C2D" w:rsidP="00BD2DD0">
      <w:pPr>
        <w:spacing w:afterLines="120" w:after="288" w:line="360" w:lineRule="auto"/>
        <w:jc w:val="both"/>
        <w:rPr>
          <w:sz w:val="24"/>
          <w:szCs w:val="24"/>
        </w:rPr>
      </w:pPr>
      <w:r w:rsidRPr="00B87EFB">
        <w:rPr>
          <w:sz w:val="24"/>
          <w:szCs w:val="24"/>
        </w:rPr>
        <w:br w:type="page"/>
      </w:r>
    </w:p>
    <w:p w14:paraId="700569C7" w14:textId="77777777" w:rsidR="00CE6675" w:rsidRPr="00CE6675" w:rsidRDefault="00CE6675" w:rsidP="006C10C2">
      <w:pPr>
        <w:pStyle w:val="EjoltHeading1"/>
      </w:pPr>
      <w:r w:rsidRPr="00CE6675">
        <w:t>References</w:t>
      </w:r>
    </w:p>
    <w:p w14:paraId="2E857C35" w14:textId="77777777" w:rsidR="00A00249" w:rsidRDefault="00A00249" w:rsidP="00C41D24">
      <w:pPr>
        <w:spacing w:after="120" w:line="360" w:lineRule="auto"/>
        <w:ind w:left="720" w:hanging="720"/>
        <w:jc w:val="both"/>
        <w:rPr>
          <w:sz w:val="24"/>
          <w:szCs w:val="24"/>
        </w:rPr>
      </w:pPr>
    </w:p>
    <w:p w14:paraId="2CF168B9" w14:textId="77777777" w:rsidR="001549B3" w:rsidRPr="001549B3" w:rsidRDefault="001549B3" w:rsidP="001549B3">
      <w:pPr>
        <w:spacing w:after="120" w:line="360" w:lineRule="auto"/>
        <w:ind w:left="720" w:hanging="720"/>
        <w:jc w:val="both"/>
        <w:rPr>
          <w:sz w:val="24"/>
          <w:szCs w:val="24"/>
        </w:rPr>
      </w:pPr>
      <w:r w:rsidRPr="001549B3">
        <w:rPr>
          <w:sz w:val="24"/>
          <w:szCs w:val="24"/>
        </w:rPr>
        <w:t>Adler-Collins, J. (2018). Living theory research as a way of life. In J. Whitehead (Ed.), Living Theory Research and Global Educational Improvement. Bath, UK: Education Research Books.</w:t>
      </w:r>
    </w:p>
    <w:p w14:paraId="444B3D86"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5841FFD" w14:textId="77777777" w:rsidR="001549B3" w:rsidRPr="001549B3" w:rsidRDefault="001549B3" w:rsidP="001549B3">
      <w:pPr>
        <w:spacing w:after="120" w:line="360" w:lineRule="auto"/>
        <w:ind w:left="720" w:hanging="720"/>
        <w:jc w:val="both"/>
        <w:rPr>
          <w:sz w:val="24"/>
          <w:szCs w:val="24"/>
        </w:rPr>
      </w:pPr>
      <w:r w:rsidRPr="001549B3">
        <w:rPr>
          <w:sz w:val="24"/>
          <w:szCs w:val="24"/>
        </w:rPr>
        <w:t>Barkhuizen, G. (2021). Language teacher wellbeing and identity. Cambridge, UK: Cambridge University Press.</w:t>
      </w:r>
    </w:p>
    <w:p w14:paraId="08CBEC6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237F2F3" w14:textId="77777777" w:rsidR="001549B3" w:rsidRPr="001549B3" w:rsidRDefault="001549B3" w:rsidP="001549B3">
      <w:pPr>
        <w:spacing w:after="120" w:line="360" w:lineRule="auto"/>
        <w:ind w:left="720" w:hanging="720"/>
        <w:jc w:val="both"/>
        <w:rPr>
          <w:sz w:val="24"/>
          <w:szCs w:val="24"/>
        </w:rPr>
      </w:pPr>
      <w:r w:rsidRPr="001549B3">
        <w:rPr>
          <w:sz w:val="24"/>
          <w:szCs w:val="24"/>
        </w:rPr>
        <w:t>Bozalek, V., &amp; Zembylas, M. (2017). Towards a response-able pedagogy across higher education institutions in post-apartheid South Africa. Education as Change, 21(2), 62–85.</w:t>
      </w:r>
    </w:p>
    <w:p w14:paraId="0770001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EC115F9" w14:textId="77777777" w:rsidR="001549B3" w:rsidRPr="001549B3" w:rsidRDefault="001549B3" w:rsidP="001549B3">
      <w:pPr>
        <w:spacing w:after="120" w:line="360" w:lineRule="auto"/>
        <w:ind w:left="720" w:hanging="720"/>
        <w:jc w:val="both"/>
        <w:rPr>
          <w:sz w:val="24"/>
          <w:szCs w:val="24"/>
        </w:rPr>
      </w:pPr>
      <w:r w:rsidRPr="001549B3">
        <w:rPr>
          <w:sz w:val="24"/>
          <w:szCs w:val="24"/>
        </w:rPr>
        <w:t>Boughey, C., &amp; McKenna, S. (2021). Understanding higher education: Alternative perspectives. Cape Town, South Africa: African Minds.</w:t>
      </w:r>
    </w:p>
    <w:p w14:paraId="0074EF9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11735C4" w14:textId="77777777" w:rsidR="001549B3" w:rsidRPr="001549B3" w:rsidRDefault="001549B3" w:rsidP="001549B3">
      <w:pPr>
        <w:spacing w:after="120" w:line="360" w:lineRule="auto"/>
        <w:ind w:left="720" w:hanging="720"/>
        <w:jc w:val="both"/>
        <w:rPr>
          <w:sz w:val="24"/>
          <w:szCs w:val="24"/>
        </w:rPr>
      </w:pPr>
      <w:r w:rsidRPr="001549B3">
        <w:rPr>
          <w:sz w:val="24"/>
          <w:szCs w:val="24"/>
        </w:rPr>
        <w:t>Checkland, P., &amp; Poulter, J. (2006). Learning for action: A short definitive account of soft systems methodology. Chichester, UK: John Wiley &amp; Sons.</w:t>
      </w:r>
    </w:p>
    <w:p w14:paraId="12765A80"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17AAB9D" w14:textId="77777777" w:rsidR="001549B3" w:rsidRPr="001549B3" w:rsidRDefault="001549B3" w:rsidP="001549B3">
      <w:pPr>
        <w:spacing w:after="120" w:line="360" w:lineRule="auto"/>
        <w:ind w:left="720" w:hanging="720"/>
        <w:jc w:val="both"/>
        <w:rPr>
          <w:sz w:val="24"/>
          <w:szCs w:val="24"/>
        </w:rPr>
      </w:pPr>
      <w:r w:rsidRPr="001549B3">
        <w:rPr>
          <w:sz w:val="24"/>
          <w:szCs w:val="24"/>
        </w:rPr>
        <w:t>Cochran-Smith, M., &amp; Lytle, S. L. (2009). Inquiry as stance: Practitioner research for the next generation. New York, NY: Teachers College Press.</w:t>
      </w:r>
    </w:p>
    <w:p w14:paraId="3A1696B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F9FCEA2" w14:textId="77777777" w:rsidR="001549B3" w:rsidRPr="001549B3" w:rsidRDefault="001549B3" w:rsidP="001549B3">
      <w:pPr>
        <w:spacing w:after="120" w:line="360" w:lineRule="auto"/>
        <w:ind w:left="720" w:hanging="720"/>
        <w:jc w:val="both"/>
        <w:rPr>
          <w:sz w:val="24"/>
          <w:szCs w:val="24"/>
        </w:rPr>
      </w:pPr>
      <w:r w:rsidRPr="001549B3">
        <w:rPr>
          <w:sz w:val="24"/>
          <w:szCs w:val="24"/>
        </w:rPr>
        <w:t>Czerniewicz, L. (2018). Inequality as higher education goes online. In N. B. Dohn et al. (Eds.), Networked learning: Reflections and challenges (pp. 95–106). Cham, Switzerland: Springer.</w:t>
      </w:r>
    </w:p>
    <w:p w14:paraId="00C6D786"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746EBC5" w14:textId="77777777" w:rsidR="001549B3" w:rsidRPr="001549B3" w:rsidRDefault="001549B3" w:rsidP="001549B3">
      <w:pPr>
        <w:spacing w:after="120" w:line="360" w:lineRule="auto"/>
        <w:ind w:left="720" w:hanging="720"/>
        <w:jc w:val="both"/>
        <w:rPr>
          <w:sz w:val="24"/>
          <w:szCs w:val="24"/>
        </w:rPr>
      </w:pPr>
      <w:r w:rsidRPr="001549B3">
        <w:rPr>
          <w:sz w:val="24"/>
          <w:szCs w:val="24"/>
        </w:rPr>
        <w:t>Delong, J. (2013). Living educational theory research and professional learning. Educational Journal of Living Theories, 6(1), 1–20.</w:t>
      </w:r>
    </w:p>
    <w:p w14:paraId="26CFD85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EAB0C2C" w14:textId="77777777" w:rsidR="001549B3" w:rsidRPr="001549B3" w:rsidRDefault="001549B3" w:rsidP="001549B3">
      <w:pPr>
        <w:spacing w:after="120" w:line="360" w:lineRule="auto"/>
        <w:ind w:left="720" w:hanging="720"/>
        <w:jc w:val="both"/>
        <w:rPr>
          <w:sz w:val="24"/>
          <w:szCs w:val="24"/>
        </w:rPr>
      </w:pPr>
      <w:r w:rsidRPr="001549B3">
        <w:rPr>
          <w:sz w:val="24"/>
          <w:szCs w:val="24"/>
        </w:rPr>
        <w:t>Engeström, Y. (1987). Learning by expanding: An activity-theoretical approach to developmental research. Helsinki, Finland: Orienta-Konsultit.</w:t>
      </w:r>
    </w:p>
    <w:p w14:paraId="52FEBEE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11EEE310" w14:textId="77777777" w:rsidR="001549B3" w:rsidRPr="001549B3" w:rsidRDefault="001549B3" w:rsidP="001549B3">
      <w:pPr>
        <w:spacing w:after="120" w:line="360" w:lineRule="auto"/>
        <w:ind w:left="720" w:hanging="720"/>
        <w:jc w:val="both"/>
        <w:rPr>
          <w:sz w:val="24"/>
          <w:szCs w:val="24"/>
        </w:rPr>
      </w:pPr>
      <w:r w:rsidRPr="001549B3">
        <w:rPr>
          <w:sz w:val="24"/>
          <w:szCs w:val="24"/>
        </w:rPr>
        <w:t>Engeström, Y. (2001). Expansive learning at work: Toward an activity theoretical reconceptualization. Journal of Education and Work, 14(1), 133–156.</w:t>
      </w:r>
    </w:p>
    <w:p w14:paraId="14899E4E"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E8AC05E" w14:textId="77777777" w:rsidR="001549B3" w:rsidRPr="001549B3" w:rsidRDefault="001549B3" w:rsidP="001549B3">
      <w:pPr>
        <w:spacing w:after="120" w:line="360" w:lineRule="auto"/>
        <w:ind w:left="720" w:hanging="720"/>
        <w:jc w:val="both"/>
        <w:rPr>
          <w:sz w:val="24"/>
          <w:szCs w:val="24"/>
        </w:rPr>
      </w:pPr>
      <w:r w:rsidRPr="001549B3">
        <w:rPr>
          <w:sz w:val="24"/>
          <w:szCs w:val="24"/>
        </w:rPr>
        <w:t>Foot, K. A. (2014). Cultural-historical activity theory: Exploring a theory to inform practice and research. Journal of Human Behavior in the Social Environment, 24(3), 329–347.</w:t>
      </w:r>
    </w:p>
    <w:p w14:paraId="2C02D288"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35372F8" w14:textId="77777777" w:rsidR="001549B3" w:rsidRPr="001549B3" w:rsidRDefault="001549B3" w:rsidP="001549B3">
      <w:pPr>
        <w:spacing w:after="120" w:line="360" w:lineRule="auto"/>
        <w:ind w:left="720" w:hanging="720"/>
        <w:jc w:val="both"/>
        <w:rPr>
          <w:sz w:val="24"/>
          <w:szCs w:val="24"/>
        </w:rPr>
      </w:pPr>
      <w:r w:rsidRPr="001549B3">
        <w:rPr>
          <w:sz w:val="24"/>
          <w:szCs w:val="24"/>
        </w:rPr>
        <w:t>Higgs, P. (2012). African philosophy and the decolonisation of education in Africa. Educational Philosophy and Theory, 44(S2), 37–55.</w:t>
      </w:r>
    </w:p>
    <w:p w14:paraId="336E331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5ABC105" w14:textId="77777777" w:rsidR="001549B3" w:rsidRPr="001549B3" w:rsidRDefault="001549B3" w:rsidP="001549B3">
      <w:pPr>
        <w:spacing w:after="120" w:line="360" w:lineRule="auto"/>
        <w:ind w:left="720" w:hanging="720"/>
        <w:jc w:val="both"/>
        <w:rPr>
          <w:sz w:val="24"/>
          <w:szCs w:val="24"/>
        </w:rPr>
      </w:pPr>
      <w:r w:rsidRPr="001549B3">
        <w:rPr>
          <w:sz w:val="24"/>
          <w:szCs w:val="24"/>
        </w:rPr>
        <w:t>Hochschild, A. R. (1983). The managed heart: Commercialization of human feeling. Berkeley, CA: University of California Press.</w:t>
      </w:r>
    </w:p>
    <w:p w14:paraId="4918B35C"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3A5A264" w14:textId="77777777" w:rsidR="001549B3" w:rsidRPr="001549B3" w:rsidRDefault="001549B3" w:rsidP="001549B3">
      <w:pPr>
        <w:spacing w:after="120" w:line="360" w:lineRule="auto"/>
        <w:ind w:left="720" w:hanging="720"/>
        <w:jc w:val="both"/>
        <w:rPr>
          <w:sz w:val="24"/>
          <w:szCs w:val="24"/>
        </w:rPr>
      </w:pPr>
      <w:r w:rsidRPr="001549B3">
        <w:rPr>
          <w:sz w:val="24"/>
          <w:szCs w:val="24"/>
        </w:rPr>
        <w:t>Jansen, J. D. (2017). As by fire: The end of the South African university. Cape Town, South Africa: Tafelberg.</w:t>
      </w:r>
    </w:p>
    <w:p w14:paraId="1453CB98"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DB643F5" w14:textId="77777777" w:rsidR="001549B3" w:rsidRPr="001549B3" w:rsidRDefault="001549B3" w:rsidP="001549B3">
      <w:pPr>
        <w:spacing w:after="120" w:line="360" w:lineRule="auto"/>
        <w:ind w:left="720" w:hanging="720"/>
        <w:jc w:val="both"/>
        <w:rPr>
          <w:sz w:val="24"/>
          <w:szCs w:val="24"/>
        </w:rPr>
      </w:pPr>
      <w:r w:rsidRPr="001549B3">
        <w:rPr>
          <w:sz w:val="24"/>
          <w:szCs w:val="24"/>
        </w:rPr>
        <w:t>Kemmis, S., McTaggart, R., &amp; Nixon, R. (2014). The action research planner: Doing critical participatory action research. Singapore: Springer.</w:t>
      </w:r>
    </w:p>
    <w:p w14:paraId="045A019F"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BFCEEBB" w14:textId="77777777" w:rsidR="001549B3" w:rsidRPr="001549B3" w:rsidRDefault="001549B3" w:rsidP="001549B3">
      <w:pPr>
        <w:spacing w:after="120" w:line="360" w:lineRule="auto"/>
        <w:ind w:left="720" w:hanging="720"/>
        <w:jc w:val="both"/>
        <w:rPr>
          <w:sz w:val="24"/>
          <w:szCs w:val="24"/>
        </w:rPr>
      </w:pPr>
      <w:r w:rsidRPr="001549B3">
        <w:rPr>
          <w:sz w:val="24"/>
          <w:szCs w:val="24"/>
        </w:rPr>
        <w:t>Kinman, G. (2014). Doing more with less? Work and wellbeing in academics. Somatechnics, 4(2), 219–235.</w:t>
      </w:r>
    </w:p>
    <w:p w14:paraId="015F37BB"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CE9B276" w14:textId="77777777" w:rsidR="001549B3" w:rsidRPr="001549B3" w:rsidRDefault="001549B3" w:rsidP="001549B3">
      <w:pPr>
        <w:spacing w:after="120" w:line="360" w:lineRule="auto"/>
        <w:ind w:left="720" w:hanging="720"/>
        <w:jc w:val="both"/>
        <w:rPr>
          <w:sz w:val="24"/>
          <w:szCs w:val="24"/>
        </w:rPr>
      </w:pPr>
      <w:r w:rsidRPr="001549B3">
        <w:rPr>
          <w:sz w:val="24"/>
          <w:szCs w:val="24"/>
        </w:rPr>
        <w:t>Laidlaw, M. (1996). How can I create my own living educational theory from my practice as a teacher researcher? Doctoral dissertation, University of Bath, United Kingdom.</w:t>
      </w:r>
    </w:p>
    <w:p w14:paraId="6C70352D"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27B502A0" w14:textId="77777777" w:rsidR="001549B3" w:rsidRPr="001549B3" w:rsidRDefault="001549B3" w:rsidP="001549B3">
      <w:pPr>
        <w:spacing w:after="120" w:line="360" w:lineRule="auto"/>
        <w:ind w:left="720" w:hanging="720"/>
        <w:jc w:val="both"/>
        <w:rPr>
          <w:sz w:val="24"/>
          <w:szCs w:val="24"/>
        </w:rPr>
      </w:pPr>
      <w:r w:rsidRPr="001549B3">
        <w:rPr>
          <w:sz w:val="24"/>
          <w:szCs w:val="24"/>
        </w:rPr>
        <w:t>Leibowitz, B. (2017). Cognitive justice and the higher education curriculum. Journal of Education, 68, 93–112.</w:t>
      </w:r>
    </w:p>
    <w:p w14:paraId="66327097"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8164119" w14:textId="77777777" w:rsidR="001549B3" w:rsidRPr="001549B3" w:rsidRDefault="001549B3" w:rsidP="001549B3">
      <w:pPr>
        <w:spacing w:after="120" w:line="360" w:lineRule="auto"/>
        <w:ind w:left="720" w:hanging="720"/>
        <w:jc w:val="both"/>
        <w:rPr>
          <w:sz w:val="24"/>
          <w:szCs w:val="24"/>
        </w:rPr>
      </w:pPr>
      <w:r w:rsidRPr="001549B3">
        <w:rPr>
          <w:sz w:val="24"/>
          <w:szCs w:val="24"/>
        </w:rPr>
        <w:t>Letseka, M. (2012). In defence of Ubuntu. Studies in Philosophy and Education, 31(1), 47–60.</w:t>
      </w:r>
    </w:p>
    <w:p w14:paraId="48CC39AB"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DCD29F0" w14:textId="77777777" w:rsidR="001549B3" w:rsidRPr="001549B3" w:rsidRDefault="001549B3" w:rsidP="001549B3">
      <w:pPr>
        <w:spacing w:after="120" w:line="360" w:lineRule="auto"/>
        <w:ind w:left="720" w:hanging="720"/>
        <w:jc w:val="both"/>
        <w:rPr>
          <w:sz w:val="24"/>
          <w:szCs w:val="24"/>
        </w:rPr>
      </w:pPr>
      <w:r w:rsidRPr="001549B3">
        <w:rPr>
          <w:sz w:val="24"/>
          <w:szCs w:val="24"/>
        </w:rPr>
        <w:t>Luckett, K. (2019). Curriculum transformation and decolonisation in higher education. Critical Studies in Teaching and Learning, 7(1), 1–14.</w:t>
      </w:r>
    </w:p>
    <w:p w14:paraId="22CECDB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2B65358" w14:textId="77777777" w:rsidR="001549B3" w:rsidRPr="001549B3" w:rsidRDefault="001549B3" w:rsidP="001549B3">
      <w:pPr>
        <w:spacing w:after="120" w:line="360" w:lineRule="auto"/>
        <w:ind w:left="720" w:hanging="720"/>
        <w:jc w:val="both"/>
        <w:rPr>
          <w:sz w:val="24"/>
          <w:szCs w:val="24"/>
        </w:rPr>
      </w:pPr>
      <w:r w:rsidRPr="001549B3">
        <w:rPr>
          <w:sz w:val="24"/>
          <w:szCs w:val="24"/>
        </w:rPr>
        <w:t>Marginson, S. (2016). The worldwide trend to high participation higher education: Dynamics of social stratification in inclusive systems. Higher Education, 72(4), 413–434.</w:t>
      </w:r>
    </w:p>
    <w:p w14:paraId="57A858D2"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706441E2" w14:textId="77777777" w:rsidR="001549B3" w:rsidRPr="001549B3" w:rsidRDefault="001549B3" w:rsidP="001549B3">
      <w:pPr>
        <w:spacing w:after="120" w:line="360" w:lineRule="auto"/>
        <w:ind w:left="720" w:hanging="720"/>
        <w:jc w:val="both"/>
        <w:rPr>
          <w:sz w:val="24"/>
          <w:szCs w:val="24"/>
        </w:rPr>
      </w:pPr>
      <w:r w:rsidRPr="001549B3">
        <w:rPr>
          <w:sz w:val="24"/>
          <w:szCs w:val="24"/>
        </w:rPr>
        <w:t>Metz, T. (2011). Ubuntu as a moral theory and human rights in South Africa. African Human Rights Law Journal, 11(2), 532–559.</w:t>
      </w:r>
    </w:p>
    <w:p w14:paraId="514073E3"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30AA9DD0" w14:textId="77777777" w:rsidR="001549B3" w:rsidRPr="001549B3" w:rsidRDefault="001549B3" w:rsidP="001549B3">
      <w:pPr>
        <w:spacing w:after="120" w:line="360" w:lineRule="auto"/>
        <w:ind w:left="720" w:hanging="720"/>
        <w:jc w:val="both"/>
        <w:rPr>
          <w:sz w:val="24"/>
          <w:szCs w:val="24"/>
        </w:rPr>
      </w:pPr>
      <w:r w:rsidRPr="001549B3">
        <w:rPr>
          <w:sz w:val="24"/>
          <w:szCs w:val="24"/>
        </w:rPr>
        <w:t>Mingers, J., &amp; Willmott, H. (2013). Taylorizing business school research: On the ‘one best way’ performative effects of journal ranking lists. Human Relations, 66(8), 1051–1073.</w:t>
      </w:r>
    </w:p>
    <w:p w14:paraId="1C74FFF1"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40213D06" w14:textId="5F7C273C" w:rsidR="007D2B92" w:rsidRDefault="007D2B92" w:rsidP="007D2B92">
      <w:pPr>
        <w:spacing w:after="120" w:line="360" w:lineRule="auto"/>
        <w:ind w:left="720" w:hanging="720"/>
        <w:jc w:val="both"/>
        <w:rPr>
          <w:sz w:val="24"/>
          <w:szCs w:val="24"/>
        </w:rPr>
      </w:pPr>
      <w:r w:rsidRPr="00390505">
        <w:rPr>
          <w:sz w:val="24"/>
          <w:szCs w:val="24"/>
        </w:rPr>
        <w:t xml:space="preserve">Patel, A. K. (2024). Conflicting practices in higher education: A practitioner’s perspective. </w:t>
      </w:r>
      <w:r w:rsidR="00DF0EC6">
        <w:rPr>
          <w:sz w:val="24"/>
          <w:szCs w:val="24"/>
        </w:rPr>
        <w:t>(</w:t>
      </w:r>
      <w:r w:rsidRPr="00390505">
        <w:rPr>
          <w:sz w:val="24"/>
          <w:szCs w:val="24"/>
        </w:rPr>
        <w:t>Doctoral dissertation</w:t>
      </w:r>
      <w:r w:rsidR="00DF0EC6">
        <w:rPr>
          <w:sz w:val="24"/>
          <w:szCs w:val="24"/>
        </w:rPr>
        <w:t>).</w:t>
      </w:r>
      <w:r w:rsidRPr="00390505">
        <w:rPr>
          <w:sz w:val="24"/>
          <w:szCs w:val="24"/>
        </w:rPr>
        <w:t xml:space="preserve"> Durban University of Technology</w:t>
      </w:r>
      <w:r w:rsidR="00FB70AA" w:rsidRPr="001549B3">
        <w:rPr>
          <w:sz w:val="24"/>
          <w:szCs w:val="24"/>
        </w:rPr>
        <w:t>, Durban, South Africa.</w:t>
      </w:r>
    </w:p>
    <w:p w14:paraId="382211D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E13847B" w14:textId="77777777" w:rsidR="001549B3" w:rsidRPr="001549B3" w:rsidRDefault="001549B3" w:rsidP="001549B3">
      <w:pPr>
        <w:spacing w:after="120" w:line="360" w:lineRule="auto"/>
        <w:ind w:left="720" w:hanging="720"/>
        <w:jc w:val="both"/>
        <w:rPr>
          <w:sz w:val="24"/>
          <w:szCs w:val="24"/>
        </w:rPr>
      </w:pPr>
      <w:r w:rsidRPr="001549B3">
        <w:rPr>
          <w:sz w:val="24"/>
          <w:szCs w:val="24"/>
        </w:rPr>
        <w:t>Waghid, Y. (2014). African philosophy of education reconsidered: On being human. New York, NY: Routledge.</w:t>
      </w:r>
    </w:p>
    <w:p w14:paraId="1DCE2393"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08377D6C" w14:textId="77777777" w:rsidR="001549B3" w:rsidRPr="001549B3" w:rsidRDefault="001549B3" w:rsidP="001549B3">
      <w:pPr>
        <w:spacing w:after="120" w:line="360" w:lineRule="auto"/>
        <w:ind w:left="720" w:hanging="720"/>
        <w:jc w:val="both"/>
        <w:rPr>
          <w:sz w:val="24"/>
          <w:szCs w:val="24"/>
        </w:rPr>
      </w:pPr>
      <w:r w:rsidRPr="001549B3">
        <w:rPr>
          <w:sz w:val="24"/>
          <w:szCs w:val="24"/>
        </w:rPr>
        <w:t>Walker, M., &amp; Bozalek, V. (2021). Human development and capabilities in higher education. In M. Walker &amp; M. Wilson-Strydom (Eds.), Socially just pedagogies (pp. 17–33). London, UK: Bloomsbury.</w:t>
      </w:r>
    </w:p>
    <w:p w14:paraId="53D3427E"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AAAC6B2" w14:textId="77777777" w:rsidR="001549B3" w:rsidRPr="001549B3" w:rsidRDefault="001549B3" w:rsidP="001549B3">
      <w:pPr>
        <w:spacing w:after="120" w:line="360" w:lineRule="auto"/>
        <w:ind w:left="720" w:hanging="720"/>
        <w:jc w:val="both"/>
        <w:rPr>
          <w:sz w:val="24"/>
          <w:szCs w:val="24"/>
        </w:rPr>
      </w:pPr>
      <w:r w:rsidRPr="001549B3">
        <w:rPr>
          <w:sz w:val="24"/>
          <w:szCs w:val="24"/>
        </w:rPr>
        <w:t>Whitehead, J. (1989). Creating a living educational theory from questions of the kind, “How do I improve my practice?”. Cambridge Journal of Education, 19(1), 41–52. doi:10.1080/0305764890190106</w:t>
      </w:r>
    </w:p>
    <w:p w14:paraId="34957C39"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65CB5D36" w14:textId="77777777" w:rsidR="001549B3" w:rsidRDefault="001549B3" w:rsidP="001549B3">
      <w:pPr>
        <w:spacing w:after="120" w:line="360" w:lineRule="auto"/>
        <w:ind w:left="720" w:hanging="720"/>
        <w:jc w:val="both"/>
        <w:rPr>
          <w:sz w:val="24"/>
          <w:szCs w:val="24"/>
        </w:rPr>
      </w:pPr>
      <w:r w:rsidRPr="001549B3">
        <w:rPr>
          <w:sz w:val="24"/>
          <w:szCs w:val="24"/>
        </w:rPr>
        <w:t>Whitehead, J. (2008). Using a living theory methodology in improving practice and generating educational knowledge in living theories. Educational Journal of Living Theories, 1(1), 103–126.</w:t>
      </w:r>
    </w:p>
    <w:p w14:paraId="4BF8C97E" w14:textId="77777777" w:rsidR="00351393" w:rsidRPr="00351393" w:rsidRDefault="00351393" w:rsidP="001549B3">
      <w:pPr>
        <w:spacing w:after="120" w:line="360" w:lineRule="auto"/>
        <w:ind w:left="720" w:hanging="720"/>
        <w:jc w:val="both"/>
        <w:rPr>
          <w:ins w:id="1154" w:author="Author"/>
          <w:rFonts w:cstheme="minorHAnsi"/>
          <w:sz w:val="24"/>
          <w:szCs w:val="24"/>
        </w:rPr>
      </w:pPr>
    </w:p>
    <w:p w14:paraId="45C3DDE6" w14:textId="03D2B77D" w:rsidR="001549B3" w:rsidRPr="00351393" w:rsidRDefault="001549B3" w:rsidP="001549B3">
      <w:pPr>
        <w:spacing w:after="120" w:line="360" w:lineRule="auto"/>
        <w:ind w:left="720" w:hanging="720"/>
        <w:jc w:val="both"/>
        <w:rPr>
          <w:ins w:id="1155" w:author="Author"/>
          <w:rFonts w:cstheme="minorHAnsi"/>
          <w:sz w:val="24"/>
          <w:szCs w:val="24"/>
        </w:rPr>
      </w:pPr>
      <w:ins w:id="1156" w:author="Author">
        <w:r w:rsidRPr="00351393">
          <w:rPr>
            <w:rFonts w:cstheme="minorHAnsi"/>
            <w:sz w:val="24"/>
            <w:szCs w:val="24"/>
          </w:rPr>
          <w:t> </w:t>
        </w:r>
        <w:r w:rsidR="00143198" w:rsidRPr="00143198">
          <w:rPr>
            <w:rFonts w:cstheme="minorHAnsi"/>
            <w:sz w:val="24"/>
            <w:szCs w:val="24"/>
          </w:rPr>
          <w:t xml:space="preserve">Whitehead, J. (2018) </w:t>
        </w:r>
        <w:r w:rsidR="00143198" w:rsidRPr="00143198">
          <w:rPr>
            <w:rFonts w:cstheme="minorHAnsi"/>
            <w:i/>
            <w:iCs/>
            <w:sz w:val="24"/>
            <w:szCs w:val="24"/>
          </w:rPr>
          <w:t>Living Theory Research as a Way of Life</w:t>
        </w:r>
        <w:r w:rsidR="00143198" w:rsidRPr="00143198">
          <w:rPr>
            <w:rFonts w:cstheme="minorHAnsi"/>
            <w:sz w:val="24"/>
            <w:szCs w:val="24"/>
          </w:rPr>
          <w:t>. Bath: Brown Dog Books.</w:t>
        </w:r>
      </w:ins>
    </w:p>
    <w:p w14:paraId="36B05928" w14:textId="77777777" w:rsidR="00351393" w:rsidRDefault="00351393" w:rsidP="001549B3">
      <w:pPr>
        <w:spacing w:after="120" w:line="360" w:lineRule="auto"/>
        <w:ind w:left="720" w:hanging="720"/>
        <w:jc w:val="both"/>
        <w:rPr>
          <w:sz w:val="24"/>
          <w:szCs w:val="24"/>
        </w:rPr>
      </w:pPr>
    </w:p>
    <w:p w14:paraId="06248F02" w14:textId="77777777" w:rsidR="001549B3" w:rsidRPr="001549B3" w:rsidRDefault="001549B3" w:rsidP="001549B3">
      <w:pPr>
        <w:spacing w:after="120" w:line="360" w:lineRule="auto"/>
        <w:ind w:left="720" w:hanging="720"/>
        <w:jc w:val="both"/>
        <w:rPr>
          <w:sz w:val="24"/>
          <w:szCs w:val="24"/>
        </w:rPr>
      </w:pPr>
      <w:r w:rsidRPr="001549B3">
        <w:rPr>
          <w:sz w:val="24"/>
          <w:szCs w:val="24"/>
        </w:rPr>
        <w:t>Whitehead, J., &amp; Huxtable, M. (2015). Living educational theory research: How to live fully as a practitioner researcher. Bath, UK: Education Research Books.</w:t>
      </w:r>
    </w:p>
    <w:p w14:paraId="438EFA05" w14:textId="77777777" w:rsidR="001549B3" w:rsidRPr="001549B3" w:rsidRDefault="001549B3" w:rsidP="001549B3">
      <w:pPr>
        <w:spacing w:after="120" w:line="360" w:lineRule="auto"/>
        <w:ind w:left="720" w:hanging="720"/>
        <w:jc w:val="both"/>
        <w:rPr>
          <w:sz w:val="24"/>
          <w:szCs w:val="24"/>
        </w:rPr>
      </w:pPr>
      <w:r w:rsidRPr="001549B3">
        <w:rPr>
          <w:sz w:val="24"/>
          <w:szCs w:val="24"/>
        </w:rPr>
        <w:t> </w:t>
      </w:r>
    </w:p>
    <w:p w14:paraId="5F1A77CB" w14:textId="77777777" w:rsidR="001549B3" w:rsidRPr="001549B3" w:rsidRDefault="001549B3" w:rsidP="001549B3">
      <w:pPr>
        <w:spacing w:after="120" w:line="360" w:lineRule="auto"/>
        <w:ind w:left="720" w:hanging="720"/>
        <w:jc w:val="both"/>
        <w:rPr>
          <w:sz w:val="24"/>
          <w:szCs w:val="24"/>
        </w:rPr>
      </w:pPr>
      <w:r w:rsidRPr="001549B3">
        <w:rPr>
          <w:sz w:val="24"/>
          <w:szCs w:val="24"/>
        </w:rPr>
        <w:t>Whitehead, J., &amp; Rayner, A. (2009). From dialectics to inclusionality: A naturally inclusive logic for environmental and educational accountability. Bath, UK: Education Research Books.</w:t>
      </w:r>
    </w:p>
    <w:p w14:paraId="5B1F5B33" w14:textId="77777777" w:rsidR="00390505" w:rsidRDefault="00390505" w:rsidP="00C41D24">
      <w:pPr>
        <w:spacing w:after="120" w:line="360" w:lineRule="auto"/>
        <w:ind w:left="720" w:hanging="720"/>
        <w:jc w:val="both"/>
        <w:rPr>
          <w:sz w:val="24"/>
          <w:szCs w:val="24"/>
        </w:rPr>
      </w:pPr>
    </w:p>
    <w:p w14:paraId="1ED39CE7" w14:textId="1AB3AED6" w:rsidR="00384431" w:rsidRPr="007A2944" w:rsidRDefault="00384431" w:rsidP="00AA0148">
      <w:pPr>
        <w:spacing w:after="120" w:line="360" w:lineRule="auto"/>
        <w:jc w:val="both"/>
        <w:rPr>
          <w:sz w:val="24"/>
          <w:szCs w:val="24"/>
        </w:rPr>
      </w:pPr>
    </w:p>
    <w:sectPr w:rsidR="00384431" w:rsidRPr="007A2944" w:rsidSect="00F82983">
      <w:headerReference w:type="default" r:id="rId12"/>
      <w:footerReference w:type="default" r:id="rId13"/>
      <w:pgSz w:w="11906" w:h="16838"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7" w:author="Author" w:initials="A">
    <w:p w14:paraId="47EE18AE" w14:textId="77777777" w:rsidR="00F4048F" w:rsidRDefault="00F4048F" w:rsidP="00F4048F">
      <w:pPr>
        <w:pStyle w:val="CommentText"/>
      </w:pPr>
      <w:r>
        <w:rPr>
          <w:rStyle w:val="CommentReference"/>
        </w:rPr>
        <w:annotationRef/>
      </w:r>
      <w:r>
        <w:t xml:space="preserve">I miss a more general introduction that explains what the paper sets out to find out, including a question formulation. </w:t>
      </w:r>
    </w:p>
  </w:comment>
  <w:comment w:id="32" w:author="Author" w:initials="A">
    <w:p w14:paraId="25365E54" w14:textId="77777777" w:rsidR="009F4B6B" w:rsidRDefault="009F4B6B" w:rsidP="009F4B6B">
      <w:pPr>
        <w:pStyle w:val="CommentText"/>
      </w:pPr>
      <w:r>
        <w:rPr>
          <w:rStyle w:val="CommentReference"/>
        </w:rPr>
        <w:annotationRef/>
      </w:r>
      <w:r>
        <w:t>It seems a bit far fetched to include the term global education context, as it is basically just mentioned in the first sentence. This section is mainly about South African HEI context, which is what we most want to learn about here. A sentence that makes a brief comparison to more global (does it really generalise, though?) contexts.</w:t>
      </w:r>
    </w:p>
  </w:comment>
  <w:comment w:id="70" w:author="Author" w:initials="A">
    <w:p w14:paraId="76F0F16C" w14:textId="77777777" w:rsidR="00D349CA" w:rsidRDefault="00D349CA" w:rsidP="00D349CA">
      <w:pPr>
        <w:pStyle w:val="CommentText"/>
      </w:pPr>
      <w:r>
        <w:rPr>
          <w:rStyle w:val="CommentReference"/>
        </w:rPr>
        <w:annotationRef/>
      </w:r>
      <w:r>
        <w:t>This may all be true. But a more self-critical gaze tends to be more believable. E.g. what are reasons you continued working along with these institutional arrangements? And what made you become ’increasingly conscious’?</w:t>
      </w:r>
    </w:p>
  </w:comment>
  <w:comment w:id="76" w:author="Author" w:initials="A">
    <w:p w14:paraId="146AB3E6" w14:textId="77777777" w:rsidR="00B1780A" w:rsidRDefault="00B1780A" w:rsidP="00B1780A">
      <w:pPr>
        <w:pStyle w:val="CommentText"/>
      </w:pPr>
      <w:r>
        <w:rPr>
          <w:rStyle w:val="CommentReference"/>
        </w:rPr>
        <w:annotationRef/>
      </w:r>
      <w:r>
        <w:t>Which inquiry is this? It should be made clear.</w:t>
      </w:r>
    </w:p>
  </w:comment>
  <w:comment w:id="78" w:author="Author" w:initials="A">
    <w:p w14:paraId="5C84352D" w14:textId="77777777" w:rsidR="0097474E" w:rsidRDefault="0097474E" w:rsidP="0097474E">
      <w:pPr>
        <w:pStyle w:val="CommentText"/>
      </w:pPr>
      <w:r>
        <w:rPr>
          <w:rStyle w:val="CommentReference"/>
        </w:rPr>
        <w:annotationRef/>
      </w:r>
      <w:r>
        <w:t xml:space="preserve">Which experiences does this refer to? </w:t>
      </w:r>
      <w:r>
        <w:br/>
        <w:t>The context sections set up above here are useful, but remain incomplete. I would also prefer for section 1.4 to be the initial step of the introduction, to help us get into the article properly, understand what it is about, before helping us (readers) with background and context.</w:t>
      </w:r>
    </w:p>
  </w:comment>
  <w:comment w:id="88" w:author="Author" w:initials="A">
    <w:p w14:paraId="56F8E925" w14:textId="77777777" w:rsidR="003619E0" w:rsidRDefault="003619E0" w:rsidP="003619E0">
      <w:pPr>
        <w:pStyle w:val="CommentText"/>
      </w:pPr>
      <w:r>
        <w:rPr>
          <w:rStyle w:val="CommentReference"/>
        </w:rPr>
        <w:annotationRef/>
      </w:r>
      <w:r>
        <w:t xml:space="preserve">Which concepts did you try to take inspiration from, and what was insufficient about them? Engaging with them makes your article necessary critical, and helps build the argument up to what you will be developing in the article. </w:t>
      </w:r>
    </w:p>
  </w:comment>
  <w:comment w:id="255" w:author="Author" w:initials="A">
    <w:p w14:paraId="2CF1F184" w14:textId="77777777" w:rsidR="00211BE9" w:rsidRDefault="00211BE9" w:rsidP="00211BE9">
      <w:pPr>
        <w:pStyle w:val="CommentText"/>
      </w:pPr>
      <w:r>
        <w:rPr>
          <w:rStyle w:val="CommentReference"/>
        </w:rPr>
        <w:annotationRef/>
      </w:r>
      <w:r>
        <w:t>While I would not expect an academic treatise to build suspense and leave the ’plot reveal’ (so to speak) until the last page, I think this is jumping the gun a fair bit. A better approach, in my view, would be to formulate what the line of inquiry is, and then let the theory contribution emerge organically as literature is dicsussed and data is presented.</w:t>
      </w:r>
    </w:p>
  </w:comment>
  <w:comment w:id="258" w:author="Author" w:initials="A">
    <w:p w14:paraId="58CB1ED5" w14:textId="77777777" w:rsidR="00682589" w:rsidRDefault="00682589" w:rsidP="00682589">
      <w:pPr>
        <w:pStyle w:val="CommentText"/>
      </w:pPr>
      <w:r>
        <w:rPr>
          <w:rStyle w:val="CommentReference"/>
        </w:rPr>
        <w:annotationRef/>
      </w:r>
      <w:r>
        <w:t xml:space="preserve">This paragraph offers very little of substance, and seems to be a forced fit, as well as being generic, rather than a genuine sentiment on what this inquiry and the theory addition can actually bring to the field, and to other educators or education administrators. </w:t>
      </w:r>
    </w:p>
  </w:comment>
  <w:comment w:id="267" w:author="Author" w:initials="A">
    <w:p w14:paraId="29148F73" w14:textId="77777777" w:rsidR="003026E9" w:rsidRDefault="003026E9" w:rsidP="003026E9">
      <w:pPr>
        <w:pStyle w:val="CommentText"/>
      </w:pPr>
      <w:r>
        <w:rPr>
          <w:rStyle w:val="CommentReference"/>
        </w:rPr>
        <w:annotationRef/>
      </w:r>
      <w:r>
        <w:t>This section seems to be in the right place, and is valuable. But it is very repetitive of both 1.1 and 1.2. I would suggest keeping this (2.1), and start the article with the objective, line of inquiry, research question, etc in the introduction. Integrate sections 1.1-1.4 into later parts of the article, such as section 2.</w:t>
      </w:r>
    </w:p>
  </w:comment>
  <w:comment w:id="291" w:author="Author" w:initials="A">
    <w:p w14:paraId="6A1737F9" w14:textId="77777777" w:rsidR="001132C5" w:rsidRDefault="001132C5" w:rsidP="001132C5">
      <w:pPr>
        <w:pStyle w:val="CommentText"/>
      </w:pPr>
      <w:r>
        <w:rPr>
          <w:rStyle w:val="CommentReference"/>
        </w:rPr>
        <w:annotationRef/>
      </w:r>
      <w:r>
        <w:t>The questions are very good. Having introduced them, I now know what the author is looking to find out, and I will now be primed to look for data, additional context, previous (failed?) attempts to find help in other concepts, practices, etc. This belongs closer to the top, in my view.</w:t>
      </w:r>
    </w:p>
  </w:comment>
  <w:comment w:id="309" w:author="Author" w:initials="A">
    <w:p w14:paraId="17CB2A2B" w14:textId="77777777" w:rsidR="000B0055" w:rsidRDefault="000B0055" w:rsidP="000B0055">
      <w:pPr>
        <w:pStyle w:val="CommentText"/>
      </w:pPr>
      <w:r>
        <w:rPr>
          <w:rStyle w:val="CommentReference"/>
        </w:rPr>
        <w:annotationRef/>
      </w:r>
      <w:r>
        <w:t>Was that the first approach you came across? What about previous attempts? Things that have been left by the wayside are valuable, and could make your account more transparent, personal, and intriguing. Please take us along on your journey, all of it.</w:t>
      </w:r>
    </w:p>
  </w:comment>
  <w:comment w:id="314" w:author="Author" w:initials="A">
    <w:p w14:paraId="681D7DDF" w14:textId="77777777" w:rsidR="00B91310" w:rsidRDefault="00B91310" w:rsidP="00B91310">
      <w:pPr>
        <w:pStyle w:val="CommentText"/>
      </w:pPr>
      <w:r>
        <w:rPr>
          <w:rStyle w:val="CommentReference"/>
        </w:rPr>
        <w:annotationRef/>
      </w:r>
      <w:r>
        <w:t>Again, this is repetition from section 1.3. It fits better here than it did in 1.3.</w:t>
      </w:r>
    </w:p>
  </w:comment>
  <w:comment w:id="318" w:author="Author" w:initials="A">
    <w:p w14:paraId="4E72D470" w14:textId="77777777" w:rsidR="00667B5A" w:rsidRDefault="00667B5A" w:rsidP="00667B5A">
      <w:pPr>
        <w:pStyle w:val="CommentText"/>
      </w:pPr>
      <w:r>
        <w:rPr>
          <w:rStyle w:val="CommentReference"/>
        </w:rPr>
        <w:annotationRef/>
      </w:r>
      <w:r>
        <w:t>I would like to be introduced to your practice of reflection. How does it go?  Flesh out your process with more detail for a vivid account that breathes life into the article. Until this point it is too flat, and I am not getting a feel for the person whose account I am reading.</w:t>
      </w:r>
    </w:p>
  </w:comment>
  <w:comment w:id="321" w:author="Author" w:initials="A">
    <w:p w14:paraId="264CB344" w14:textId="77777777" w:rsidR="006D38C6" w:rsidRDefault="006D38C6" w:rsidP="006D38C6">
      <w:pPr>
        <w:pStyle w:val="CommentText"/>
      </w:pPr>
      <w:r>
        <w:rPr>
          <w:rStyle w:val="CommentReference"/>
        </w:rPr>
        <w:annotationRef/>
      </w:r>
      <w:r>
        <w:t xml:space="preserve">I think concept clarification belongs here, not in 1.3. </w:t>
      </w:r>
      <w:r>
        <w:br/>
        <w:t xml:space="preserve">But please add what brought you to Ubuntu. Have you always known about it, lived accordingly, come across it by accident, learned of it from someone? Etc. If the theory contribution of the article is to a living one, it is the author who brings it to life via their own lived practice. There is always more to how we arrive at ideas, practices, and more, than them just appearing to us. This is the type of information that would make this article appealing to read. The author’s path towards bringing life to a brand new theoretical (but living) contribution, and showing how it originated in an educational practice, as well as how it has been integrated into that educational practice. </w:t>
      </w:r>
      <w:r>
        <w:br/>
      </w:r>
      <w:r>
        <w:br/>
        <w:t>So far, I am completely missing life in this manuscript, despite the attempts to add more context to proceedings.</w:t>
      </w:r>
    </w:p>
  </w:comment>
  <w:comment w:id="340" w:author="Author" w:initials="A">
    <w:p w14:paraId="678604BA" w14:textId="77777777" w:rsidR="001C2F26" w:rsidRDefault="001C2F26" w:rsidP="001C2F26">
      <w:pPr>
        <w:pStyle w:val="CommentText"/>
      </w:pPr>
      <w:r>
        <w:rPr>
          <w:rStyle w:val="CommentReference"/>
        </w:rPr>
        <w:annotationRef/>
      </w:r>
      <w:r>
        <w:t xml:space="preserve">I find these to be unsubstantiated claims still. </w:t>
      </w:r>
    </w:p>
  </w:comment>
  <w:comment w:id="345" w:author="Author" w:initials="A">
    <w:p w14:paraId="1B704949" w14:textId="77777777" w:rsidR="00466590" w:rsidRDefault="00466590" w:rsidP="00466590">
      <w:pPr>
        <w:pStyle w:val="CommentText"/>
      </w:pPr>
      <w:r>
        <w:rPr>
          <w:rStyle w:val="CommentReference"/>
        </w:rPr>
        <w:annotationRef/>
      </w:r>
      <w:r>
        <w:t xml:space="preserve">How did this emerge? Bring us along for the journey by elaborating how you theorised to arrive at this concept. </w:t>
      </w:r>
    </w:p>
  </w:comment>
  <w:comment w:id="349" w:author="Author" w:initials="A">
    <w:p w14:paraId="3DB836B5" w14:textId="77777777" w:rsidR="00BA4343" w:rsidRDefault="00BA4343" w:rsidP="00BA4343">
      <w:pPr>
        <w:pStyle w:val="CommentText"/>
      </w:pPr>
      <w:r>
        <w:rPr>
          <w:rStyle w:val="CommentReference"/>
        </w:rPr>
        <w:annotationRef/>
      </w:r>
      <w:r>
        <w:t xml:space="preserve">I think the concept ought to be the outcome of the analysis. There is enough material to launch a reflective investigation of the author’s practice, stuck somewhere between the institutional pressure and their own values. But the methodology, data, analysis and discussion should precede the resulting concept, as those sections are what will substantiate the concept, and give it its right of life. </w:t>
      </w:r>
    </w:p>
  </w:comment>
  <w:comment w:id="362" w:author="Author" w:initials="A">
    <w:p w14:paraId="2FB1F385" w14:textId="77777777" w:rsidR="002503E0" w:rsidRDefault="002503E0" w:rsidP="002503E0">
      <w:pPr>
        <w:pStyle w:val="CommentText"/>
      </w:pPr>
      <w:r>
        <w:rPr>
          <w:rStyle w:val="CommentReference"/>
        </w:rPr>
        <w:annotationRef/>
      </w:r>
      <w:r>
        <w:t xml:space="preserve">This is a near-literal repetition of the paragraph in the previous page (second paragraph of section 2.5). The article, until now, lacks a coherent flow and setup. Far too much filler, without adding the necessary substance. </w:t>
      </w:r>
    </w:p>
  </w:comment>
  <w:comment w:id="367" w:author="Author" w:initials="A">
    <w:p w14:paraId="58D813F3" w14:textId="77777777" w:rsidR="00873C04" w:rsidRDefault="00873C04" w:rsidP="00873C04">
      <w:pPr>
        <w:pStyle w:val="CommentText"/>
      </w:pPr>
      <w:r>
        <w:rPr>
          <w:rStyle w:val="CommentReference"/>
        </w:rPr>
        <w:annotationRef/>
      </w:r>
      <w:r>
        <w:t>Some concretised and illustrating examples would be very welcome, and, indeed, needed.</w:t>
      </w:r>
    </w:p>
  </w:comment>
  <w:comment w:id="487" w:author="Author" w:initials="A">
    <w:p w14:paraId="04F7B9FA" w14:textId="77777777" w:rsidR="00920F52" w:rsidRDefault="00920F52" w:rsidP="00920F52">
      <w:pPr>
        <w:pStyle w:val="CommentText"/>
      </w:pPr>
      <w:r>
        <w:rPr>
          <w:rStyle w:val="CommentReference"/>
        </w:rPr>
        <w:annotationRef/>
      </w:r>
      <w:r>
        <w:t>This is a good observation, and helps highlight the potential use and usefulness of Rich Pictures.</w:t>
      </w:r>
    </w:p>
  </w:comment>
  <w:comment w:id="493" w:author="Author" w:initials="A">
    <w:p w14:paraId="2EA670AE" w14:textId="77777777" w:rsidR="002A7FAF" w:rsidRDefault="002A7FAF" w:rsidP="002A7FAF">
      <w:pPr>
        <w:pStyle w:val="CommentText"/>
      </w:pPr>
      <w:r>
        <w:rPr>
          <w:rStyle w:val="CommentReference"/>
        </w:rPr>
        <w:annotationRef/>
      </w:r>
      <w:r>
        <w:t>The inclusion of the rich picture method is now helpful in seeing how the author progressed to the key theory contribution in the article. How other data sources have contributed is still not clear to see yet.</w:t>
      </w:r>
    </w:p>
  </w:comment>
  <w:comment w:id="536" w:author="Author" w:initials="A">
    <w:p w14:paraId="1CD92F61" w14:textId="77777777" w:rsidR="00E23460" w:rsidRDefault="00E23460" w:rsidP="00E23460">
      <w:pPr>
        <w:pStyle w:val="CommentText"/>
      </w:pPr>
      <w:r>
        <w:rPr>
          <w:rStyle w:val="CommentReference"/>
        </w:rPr>
        <w:annotationRef/>
      </w:r>
      <w:r>
        <w:t>This is getting closer to the mark. But please concretise and explain to the readers what these incidences were, illustrate them, bring yourself, your practice, and the contradictions alive and into the text so that we can see the situation(s) that bring you to the concept Human Buffering.</w:t>
      </w:r>
    </w:p>
  </w:comment>
  <w:comment w:id="554" w:author="Author" w:initials="A">
    <w:p w14:paraId="52FB599B" w14:textId="77777777" w:rsidR="00E94B8D" w:rsidRDefault="00E94B8D" w:rsidP="00E94B8D">
      <w:pPr>
        <w:pStyle w:val="CommentText"/>
      </w:pPr>
      <w:r>
        <w:rPr>
          <w:rStyle w:val="CommentReference"/>
        </w:rPr>
        <w:annotationRef/>
      </w:r>
      <w:r>
        <w:t xml:space="preserve">Part repetition from early on in the manuscript. But I still find that this paragraph shows something of a ’miracle step’, in that it is not clear how the concept of Human Buffering emerged gradually. From what to what? I miss more description and the process of theorising towards that concept. </w:t>
      </w:r>
    </w:p>
  </w:comment>
  <w:comment w:id="578" w:author="Author" w:initials="A">
    <w:p w14:paraId="302A715B" w14:textId="77777777" w:rsidR="008D1787" w:rsidRDefault="008D1787" w:rsidP="008D1787">
      <w:pPr>
        <w:pStyle w:val="CommentText"/>
      </w:pPr>
      <w:r>
        <w:rPr>
          <w:rStyle w:val="CommentReference"/>
        </w:rPr>
        <w:annotationRef/>
      </w:r>
      <w:r>
        <w:t>What does this mean, concretely? I think this is a good place for a descriptive example.</w:t>
      </w:r>
    </w:p>
  </w:comment>
  <w:comment w:id="579" w:author="Author" w:initials="A">
    <w:p w14:paraId="674B8301" w14:textId="77777777" w:rsidR="00700F64" w:rsidRDefault="00700F64" w:rsidP="00700F64">
      <w:pPr>
        <w:pStyle w:val="CommentText"/>
      </w:pPr>
      <w:r>
        <w:rPr>
          <w:rStyle w:val="CommentReference"/>
        </w:rPr>
        <w:annotationRef/>
      </w:r>
      <w:r>
        <w:t xml:space="preserve">Good, the example is below. My preference would be for it to be integrated into the main text, though, for more fluent reading. </w:t>
      </w:r>
    </w:p>
  </w:comment>
  <w:comment w:id="599" w:author="Author" w:initials="A">
    <w:p w14:paraId="6495A44B" w14:textId="77777777" w:rsidR="0065139C" w:rsidRDefault="0065139C" w:rsidP="0065139C">
      <w:pPr>
        <w:pStyle w:val="CommentText"/>
      </w:pPr>
      <w:r>
        <w:rPr>
          <w:rStyle w:val="CommentReference"/>
        </w:rPr>
        <w:annotationRef/>
      </w:r>
      <w:r>
        <w:t>I still do not find this very concrete. In what way did the author engage with the student? What did they do?</w:t>
      </w:r>
    </w:p>
  </w:comment>
  <w:comment w:id="609" w:author="Author" w:initials="A">
    <w:p w14:paraId="40EFF310" w14:textId="77777777" w:rsidR="00357BD7" w:rsidRDefault="00357BD7" w:rsidP="00357BD7">
      <w:pPr>
        <w:pStyle w:val="CommentText"/>
      </w:pPr>
      <w:r>
        <w:rPr>
          <w:rStyle w:val="CommentReference"/>
        </w:rPr>
        <w:annotationRef/>
      </w:r>
      <w:r>
        <w:t xml:space="preserve">I think it would be better to cite the source(s) of this example directly, as opposed to being via other work. Reading this article, we do not get any inside information about the actual content of the evidence that is behind this contradiction and its resolution. </w:t>
      </w:r>
    </w:p>
  </w:comment>
  <w:comment w:id="634" w:author="Author" w:initials="A">
    <w:p w14:paraId="65B267FB" w14:textId="77777777" w:rsidR="00E04960" w:rsidRDefault="00E04960" w:rsidP="00E04960">
      <w:pPr>
        <w:pStyle w:val="CommentText"/>
      </w:pPr>
      <w:r>
        <w:rPr>
          <w:rStyle w:val="CommentReference"/>
        </w:rPr>
        <w:annotationRef/>
      </w:r>
      <w:r>
        <w:t>There is a mix-up of headlines, it seems. There is no description of contradiction 3 before this point, jumping straight to an example.</w:t>
      </w:r>
    </w:p>
  </w:comment>
  <w:comment w:id="635" w:author="Author" w:initials="A">
    <w:p w14:paraId="084BEE8A" w14:textId="77777777" w:rsidR="00AE7A10" w:rsidRDefault="00AE7A10" w:rsidP="00AE7A10">
      <w:pPr>
        <w:pStyle w:val="CommentText"/>
      </w:pPr>
      <w:r>
        <w:rPr>
          <w:rStyle w:val="CommentReference"/>
        </w:rPr>
        <w:annotationRef/>
      </w:r>
      <w:r>
        <w:t>Or should it be illustration of contradiction 2, and then the counting below is incorrect?</w:t>
      </w:r>
    </w:p>
  </w:comment>
  <w:comment w:id="651" w:author="Author" w:initials="A">
    <w:p w14:paraId="3307D340" w14:textId="77777777" w:rsidR="00D15723" w:rsidRDefault="00D15723" w:rsidP="00D15723">
      <w:pPr>
        <w:pStyle w:val="CommentText"/>
      </w:pPr>
      <w:r>
        <w:rPr>
          <w:rStyle w:val="CommentReference"/>
        </w:rPr>
        <w:annotationRef/>
      </w:r>
      <w:r>
        <w:t>Same as above, I think such reflections should be cited directly in this article, not via another body of work.</w:t>
      </w:r>
    </w:p>
  </w:comment>
  <w:comment w:id="657" w:author="Author" w:initials="A">
    <w:p w14:paraId="4E40079B" w14:textId="77777777" w:rsidR="00796831" w:rsidRDefault="00796831" w:rsidP="00796831">
      <w:pPr>
        <w:pStyle w:val="CommentText"/>
      </w:pPr>
      <w:r>
        <w:rPr>
          <w:rStyle w:val="CommentReference"/>
        </w:rPr>
        <w:annotationRef/>
      </w:r>
      <w:r>
        <w:t>The count is wrong.</w:t>
      </w:r>
    </w:p>
  </w:comment>
  <w:comment w:id="666" w:author="Author" w:initials="A">
    <w:p w14:paraId="45A8A536" w14:textId="77777777" w:rsidR="00FE777A" w:rsidRDefault="00FE777A" w:rsidP="00FE777A">
      <w:pPr>
        <w:pStyle w:val="CommentText"/>
      </w:pPr>
      <w:r>
        <w:rPr>
          <w:rStyle w:val="CommentReference"/>
        </w:rPr>
        <w:annotationRef/>
      </w:r>
      <w:r>
        <w:t xml:space="preserve">I do not understand what this means in the context of this article. If it means manuscripts, session outlines, lecture notes, or other, I would find it more helpful to state that outright. </w:t>
      </w:r>
    </w:p>
  </w:comment>
  <w:comment w:id="674" w:author="Author" w:initials="A">
    <w:p w14:paraId="2AA1719E" w14:textId="77777777" w:rsidR="00170496" w:rsidRDefault="00170496" w:rsidP="00170496">
      <w:pPr>
        <w:pStyle w:val="CommentText"/>
      </w:pPr>
      <w:r>
        <w:rPr>
          <w:rStyle w:val="CommentReference"/>
        </w:rPr>
        <w:annotationRef/>
      </w:r>
      <w:r>
        <w:t>Insert number</w:t>
      </w:r>
    </w:p>
  </w:comment>
  <w:comment w:id="682" w:author="Author" w:initials="A">
    <w:p w14:paraId="664219CD" w14:textId="77777777" w:rsidR="000423CD" w:rsidRDefault="000423CD" w:rsidP="000423CD">
      <w:pPr>
        <w:pStyle w:val="CommentText"/>
      </w:pPr>
      <w:r>
        <w:rPr>
          <w:rStyle w:val="CommentReference"/>
        </w:rPr>
        <w:annotationRef/>
      </w:r>
      <w:r>
        <w:t>Same as I’ve expressed above.</w:t>
      </w:r>
    </w:p>
  </w:comment>
  <w:comment w:id="694" w:author="Author" w:initials="A">
    <w:p w14:paraId="10E4AF8F" w14:textId="77777777" w:rsidR="00DF6D86" w:rsidRDefault="00DF6D86" w:rsidP="00DF6D86">
      <w:pPr>
        <w:pStyle w:val="CommentText"/>
      </w:pPr>
      <w:r>
        <w:rPr>
          <w:rStyle w:val="CommentReference"/>
        </w:rPr>
        <w:annotationRef/>
      </w:r>
      <w:r>
        <w:t>This is a good, summarising elaboration on the theory contribution.</w:t>
      </w:r>
    </w:p>
  </w:comment>
  <w:comment w:id="716" w:author="Author" w:initials="A">
    <w:p w14:paraId="791817DF" w14:textId="77777777" w:rsidR="008F20AE" w:rsidRDefault="008F20AE" w:rsidP="008F20AE">
      <w:pPr>
        <w:pStyle w:val="CommentText"/>
      </w:pPr>
      <w:r>
        <w:rPr>
          <w:rStyle w:val="CommentReference"/>
        </w:rPr>
        <w:annotationRef/>
      </w:r>
      <w:r>
        <w:t xml:space="preserve">I generally find it a bit confusing how the term contradictions is used. My understanding of it from LETR is one of contradictions within an individual. That we identify them, and make a plan and efforts to address them in order to improve our educational practice. </w:t>
      </w:r>
      <w:r>
        <w:br/>
      </w:r>
      <w:r>
        <w:br/>
        <w:t>In CHAT it is more about contradictions that come into existence in a practice system. That is mainly what is being described in this article, I find. Contradictions between the academic and institutional system, and the lived realities of the students and the author (being one of the lecturers at the institution). As such, I would have wanted the author to lean more into CHAT throughout, and help us understand how (if at all) the realisation and usage of Human Buffering has contributed to some kind of expansion in the actitity system that is the educational practice of the institution - perhaps as manifested and lived by the author.</w:t>
      </w:r>
      <w:r>
        <w:br/>
      </w:r>
      <w:r>
        <w:br/>
        <w:t xml:space="preserve">I do not see much application of the theoretical framework in the article, after the description of the theories the article aims to build from. </w:t>
      </w:r>
    </w:p>
  </w:comment>
  <w:comment w:id="728" w:author="Author" w:initials="A">
    <w:p w14:paraId="2C58CADC" w14:textId="77777777" w:rsidR="008651E2" w:rsidRDefault="008651E2" w:rsidP="008651E2">
      <w:pPr>
        <w:pStyle w:val="CommentText"/>
      </w:pPr>
      <w:r>
        <w:rPr>
          <w:rStyle w:val="CommentReference"/>
        </w:rPr>
        <w:annotationRef/>
      </w:r>
      <w:r>
        <w:t>I miss more discussion here. There is quite a bit of literature on care in academia and other arenas of education. Looking at existing conceptualisations is necessary to challenge and strengthen the author’s own theorisation of care in the author’s context and example. As such, the discussion comes out a little too light, in that the rigorous engagement with extant literature is not really present yet.</w:t>
      </w:r>
    </w:p>
  </w:comment>
  <w:comment w:id="736" w:author="Author" w:initials="A">
    <w:p w14:paraId="656B35B5" w14:textId="77777777" w:rsidR="00F12285" w:rsidRDefault="00F12285" w:rsidP="00F12285">
      <w:pPr>
        <w:pStyle w:val="CommentText"/>
      </w:pPr>
      <w:r>
        <w:rPr>
          <w:rStyle w:val="CommentReference"/>
        </w:rPr>
        <w:annotationRef/>
      </w:r>
      <w:r>
        <w:t xml:space="preserve">This is a timely and important clarification. </w:t>
      </w:r>
    </w:p>
  </w:comment>
  <w:comment w:id="740" w:author="Author" w:initials="A">
    <w:p w14:paraId="5CF84E26" w14:textId="77777777" w:rsidR="006B73CC" w:rsidRDefault="006B73CC" w:rsidP="006B73CC">
      <w:pPr>
        <w:pStyle w:val="CommentText"/>
      </w:pPr>
      <w:r>
        <w:rPr>
          <w:rStyle w:val="CommentReference"/>
        </w:rPr>
        <w:annotationRef/>
      </w:r>
      <w:r>
        <w:t>I think this is a great observation. Very apt! More can probably be made from this, looked into, and written about. Some recommendations to share, perhaps, based on some more concrete, empirical data from the author’s context?</w:t>
      </w:r>
    </w:p>
  </w:comment>
  <w:comment w:id="741" w:author="Author" w:initials="A">
    <w:p w14:paraId="3CDAE923" w14:textId="77777777" w:rsidR="002F3B8E" w:rsidRDefault="002F3B8E" w:rsidP="002F3B8E">
      <w:pPr>
        <w:pStyle w:val="CommentText"/>
      </w:pPr>
      <w:r>
        <w:rPr>
          <w:rStyle w:val="CommentReference"/>
        </w:rPr>
        <w:annotationRef/>
      </w:r>
      <w:r>
        <w:t>Plural form… Does that mean there are others at the author’s institution who also have taken part in the idea of human buffering, or made their own way? It would be a relevant piece of information to bring along in the article - not least for the use of CHAT with more practitioners in the same overall system of practice.</w:t>
      </w:r>
    </w:p>
  </w:comment>
  <w:comment w:id="745" w:author="Author" w:initials="A">
    <w:p w14:paraId="352EBBAF" w14:textId="77777777" w:rsidR="004A066A" w:rsidRDefault="004A066A" w:rsidP="004A066A">
      <w:pPr>
        <w:pStyle w:val="CommentText"/>
      </w:pPr>
      <w:r>
        <w:rPr>
          <w:rStyle w:val="CommentReference"/>
        </w:rPr>
        <w:annotationRef/>
      </w:r>
      <w:r>
        <w:t>These arguments in favour of the concept are not bad. But they seem a little out of place here. The discussion is more a place to really put your concept to the test, leaning heavily in on extant literature. If it comes out the other end with its merit still intact, then it is time to share more about possible implications of the concept.</w:t>
      </w:r>
    </w:p>
  </w:comment>
  <w:comment w:id="756" w:author="Author" w:initials="A">
    <w:p w14:paraId="5CE2E57D" w14:textId="77777777" w:rsidR="00424E68" w:rsidRDefault="00424E68" w:rsidP="00424E68">
      <w:pPr>
        <w:pStyle w:val="CommentText"/>
      </w:pPr>
      <w:r>
        <w:rPr>
          <w:rStyle w:val="CommentReference"/>
        </w:rPr>
        <w:annotationRef/>
      </w:r>
      <w:r>
        <w:t>This is appealling. It is personal, but also connects to other scholars’ arguments, while also linking up well with the theoretical contribution of the article.</w:t>
      </w:r>
    </w:p>
  </w:comment>
  <w:comment w:id="779" w:author="Author" w:initials="A">
    <w:p w14:paraId="078AE01A" w14:textId="77777777" w:rsidR="006F1F05" w:rsidRDefault="006F1F05" w:rsidP="006F1F05">
      <w:pPr>
        <w:pStyle w:val="CommentText"/>
      </w:pPr>
      <w:r>
        <w:rPr>
          <w:rStyle w:val="CommentReference"/>
        </w:rPr>
        <w:annotationRef/>
      </w:r>
      <w:r>
        <w:t xml:space="preserve">I find this journey across 20 years to be largely missing from the article. Not least given that the 20-year period is included as part of the title of the article, I think there should be more emphasis on the fact that the author has been a part of that institution for a long time, seen changes, felt contradictions, and many other aspects that have all contributed to the author looking for ways to improve their own practice, while also addressing an observed need among the student mass. </w:t>
      </w:r>
    </w:p>
  </w:comment>
  <w:comment w:id="789" w:author="Author" w:initials="A">
    <w:p w14:paraId="75C40A4D" w14:textId="77777777" w:rsidR="00F660BF" w:rsidRDefault="00F660BF" w:rsidP="00F660BF">
      <w:pPr>
        <w:pStyle w:val="CommentText"/>
      </w:pPr>
      <w:r>
        <w:rPr>
          <w:rStyle w:val="CommentReference"/>
        </w:rPr>
        <w:annotationRef/>
      </w:r>
      <w:r>
        <w:t xml:space="preserve">I think this particular line, or vareties of it, has been repeated many, many time in the article. The manuscript requires a lot of tightening up still. </w:t>
      </w:r>
    </w:p>
  </w:comment>
  <w:comment w:id="798" w:author="Author" w:initials="A">
    <w:p w14:paraId="7CCC2966" w14:textId="77777777" w:rsidR="005D7D16" w:rsidRDefault="005D7D16" w:rsidP="005D7D16">
      <w:pPr>
        <w:pStyle w:val="CommentText"/>
      </w:pPr>
      <w:r>
        <w:rPr>
          <w:rStyle w:val="CommentReference"/>
        </w:rPr>
        <w:annotationRef/>
      </w:r>
      <w:r>
        <w:t>Is there any evidence of this that could be included in the article? As it stands, it is unsubstantiated.</w:t>
      </w:r>
    </w:p>
  </w:comment>
  <w:comment w:id="802" w:author="Author" w:initials="A">
    <w:p w14:paraId="3F5D30F4" w14:textId="77777777" w:rsidR="0056166A" w:rsidRDefault="0056166A" w:rsidP="0056166A">
      <w:pPr>
        <w:pStyle w:val="CommentText"/>
      </w:pPr>
      <w:r>
        <w:rPr>
          <w:rStyle w:val="CommentReference"/>
        </w:rPr>
        <w:annotationRef/>
      </w:r>
      <w:r>
        <w:t xml:space="preserve">Let us keep in mind that as recently as Section 5, the concept Human Buffering was being elaborated as one that could have implications on a wider field. Here, it is presented as something that is already established in the field.  This dissonance needs to be righted. </w:t>
      </w:r>
    </w:p>
  </w:comment>
  <w:comment w:id="808" w:author="Author" w:initials="A">
    <w:p w14:paraId="752BE711" w14:textId="77777777" w:rsidR="008C7874" w:rsidRDefault="008C7874" w:rsidP="008C7874">
      <w:pPr>
        <w:pStyle w:val="CommentText"/>
      </w:pPr>
      <w:r>
        <w:rPr>
          <w:rStyle w:val="CommentReference"/>
        </w:rPr>
        <w:annotationRef/>
      </w:r>
      <w:r>
        <w:t>This sentence should not be part of an article. But I feel I must reiterate that particular challenge. I still think there is too little evidence to support the development of the concept.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7EE18AE" w15:done="0"/>
  <w15:commentEx w15:paraId="25365E54" w15:done="0"/>
  <w15:commentEx w15:paraId="76F0F16C" w15:done="0"/>
  <w15:commentEx w15:paraId="146AB3E6" w15:done="0"/>
  <w15:commentEx w15:paraId="5C84352D" w15:done="0"/>
  <w15:commentEx w15:paraId="56F8E925" w15:done="0"/>
  <w15:commentEx w15:paraId="2CF1F184" w15:done="0"/>
  <w15:commentEx w15:paraId="58CB1ED5" w15:done="0"/>
  <w15:commentEx w15:paraId="29148F73" w15:done="0"/>
  <w15:commentEx w15:paraId="6A1737F9" w15:done="0"/>
  <w15:commentEx w15:paraId="17CB2A2B" w15:done="0"/>
  <w15:commentEx w15:paraId="681D7DDF" w15:done="0"/>
  <w15:commentEx w15:paraId="4E72D470" w15:done="0"/>
  <w15:commentEx w15:paraId="264CB344" w15:done="0"/>
  <w15:commentEx w15:paraId="678604BA" w15:done="0"/>
  <w15:commentEx w15:paraId="1B704949" w15:done="0"/>
  <w15:commentEx w15:paraId="3DB836B5" w15:done="0"/>
  <w15:commentEx w15:paraId="2FB1F385" w15:done="0"/>
  <w15:commentEx w15:paraId="58D813F3" w15:done="0"/>
  <w15:commentEx w15:paraId="04F7B9FA" w15:done="0"/>
  <w15:commentEx w15:paraId="2EA670AE" w15:done="0"/>
  <w15:commentEx w15:paraId="1CD92F61" w15:done="0"/>
  <w15:commentEx w15:paraId="52FB599B" w15:done="0"/>
  <w15:commentEx w15:paraId="302A715B" w15:done="0"/>
  <w15:commentEx w15:paraId="674B8301" w15:paraIdParent="302A715B" w15:done="0"/>
  <w15:commentEx w15:paraId="6495A44B" w15:done="0"/>
  <w15:commentEx w15:paraId="40EFF310" w15:done="0"/>
  <w15:commentEx w15:paraId="65B267FB" w15:done="0"/>
  <w15:commentEx w15:paraId="084BEE8A" w15:paraIdParent="65B267FB" w15:done="0"/>
  <w15:commentEx w15:paraId="3307D340" w15:done="0"/>
  <w15:commentEx w15:paraId="4E40079B" w15:done="0"/>
  <w15:commentEx w15:paraId="45A8A536" w15:done="0"/>
  <w15:commentEx w15:paraId="2AA1719E" w15:done="0"/>
  <w15:commentEx w15:paraId="664219CD" w15:done="0"/>
  <w15:commentEx w15:paraId="10E4AF8F" w15:done="0"/>
  <w15:commentEx w15:paraId="791817DF" w15:done="0"/>
  <w15:commentEx w15:paraId="2C58CADC" w15:done="0"/>
  <w15:commentEx w15:paraId="656B35B5" w15:done="0"/>
  <w15:commentEx w15:paraId="5CF84E26" w15:done="0"/>
  <w15:commentEx w15:paraId="3CDAE923" w15:done="0"/>
  <w15:commentEx w15:paraId="352EBBAF" w15:done="0"/>
  <w15:commentEx w15:paraId="5CE2E57D" w15:done="0"/>
  <w15:commentEx w15:paraId="078AE01A" w15:done="0"/>
  <w15:commentEx w15:paraId="75C40A4D" w15:done="0"/>
  <w15:commentEx w15:paraId="7CCC2966" w15:done="0"/>
  <w15:commentEx w15:paraId="3F5D30F4" w15:done="0"/>
  <w15:commentEx w15:paraId="752BE7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7EE18AE" w16cid:durableId="7C86740C"/>
  <w16cid:commentId w16cid:paraId="25365E54" w16cid:durableId="6F7CB21F"/>
  <w16cid:commentId w16cid:paraId="76F0F16C" w16cid:durableId="56180983"/>
  <w16cid:commentId w16cid:paraId="146AB3E6" w16cid:durableId="676FC4A0"/>
  <w16cid:commentId w16cid:paraId="5C84352D" w16cid:durableId="6F450578"/>
  <w16cid:commentId w16cid:paraId="56F8E925" w16cid:durableId="20D2ECB9"/>
  <w16cid:commentId w16cid:paraId="2CF1F184" w16cid:durableId="26095897"/>
  <w16cid:commentId w16cid:paraId="58CB1ED5" w16cid:durableId="1FAB0AD1"/>
  <w16cid:commentId w16cid:paraId="29148F73" w16cid:durableId="26BF9159"/>
  <w16cid:commentId w16cid:paraId="6A1737F9" w16cid:durableId="0B2C2D4E"/>
  <w16cid:commentId w16cid:paraId="17CB2A2B" w16cid:durableId="7A3548BD"/>
  <w16cid:commentId w16cid:paraId="681D7DDF" w16cid:durableId="755DAE12"/>
  <w16cid:commentId w16cid:paraId="4E72D470" w16cid:durableId="442B6983"/>
  <w16cid:commentId w16cid:paraId="264CB344" w16cid:durableId="6632DC00"/>
  <w16cid:commentId w16cid:paraId="678604BA" w16cid:durableId="4B8C8EC7"/>
  <w16cid:commentId w16cid:paraId="1B704949" w16cid:durableId="5257DCE5"/>
  <w16cid:commentId w16cid:paraId="3DB836B5" w16cid:durableId="0DDF9A1D"/>
  <w16cid:commentId w16cid:paraId="2FB1F385" w16cid:durableId="348170F9"/>
  <w16cid:commentId w16cid:paraId="58D813F3" w16cid:durableId="562D7D39"/>
  <w16cid:commentId w16cid:paraId="04F7B9FA" w16cid:durableId="5C20D453"/>
  <w16cid:commentId w16cid:paraId="2EA670AE" w16cid:durableId="548BA1E3"/>
  <w16cid:commentId w16cid:paraId="1CD92F61" w16cid:durableId="58C4BE3A"/>
  <w16cid:commentId w16cid:paraId="52FB599B" w16cid:durableId="0F9FBD32"/>
  <w16cid:commentId w16cid:paraId="302A715B" w16cid:durableId="590E2F11"/>
  <w16cid:commentId w16cid:paraId="674B8301" w16cid:durableId="37825C88"/>
  <w16cid:commentId w16cid:paraId="6495A44B" w16cid:durableId="21BC800C"/>
  <w16cid:commentId w16cid:paraId="40EFF310" w16cid:durableId="28A0DB81"/>
  <w16cid:commentId w16cid:paraId="65B267FB" w16cid:durableId="69B2B782"/>
  <w16cid:commentId w16cid:paraId="084BEE8A" w16cid:durableId="7A44AAB2"/>
  <w16cid:commentId w16cid:paraId="3307D340" w16cid:durableId="258BA267"/>
  <w16cid:commentId w16cid:paraId="4E40079B" w16cid:durableId="3C208AD9"/>
  <w16cid:commentId w16cid:paraId="45A8A536" w16cid:durableId="0F7C4F5F"/>
  <w16cid:commentId w16cid:paraId="2AA1719E" w16cid:durableId="078E7EAB"/>
  <w16cid:commentId w16cid:paraId="664219CD" w16cid:durableId="5E841BE8"/>
  <w16cid:commentId w16cid:paraId="10E4AF8F" w16cid:durableId="6F4C0D11"/>
  <w16cid:commentId w16cid:paraId="791817DF" w16cid:durableId="2C6C741B"/>
  <w16cid:commentId w16cid:paraId="2C58CADC" w16cid:durableId="62526569"/>
  <w16cid:commentId w16cid:paraId="656B35B5" w16cid:durableId="44F593CA"/>
  <w16cid:commentId w16cid:paraId="5CF84E26" w16cid:durableId="73FF9303"/>
  <w16cid:commentId w16cid:paraId="3CDAE923" w16cid:durableId="62D6CD02"/>
  <w16cid:commentId w16cid:paraId="352EBBAF" w16cid:durableId="05586D53"/>
  <w16cid:commentId w16cid:paraId="5CE2E57D" w16cid:durableId="5C11C5DE"/>
  <w16cid:commentId w16cid:paraId="078AE01A" w16cid:durableId="7CCB6651"/>
  <w16cid:commentId w16cid:paraId="75C40A4D" w16cid:durableId="5BB95AE9"/>
  <w16cid:commentId w16cid:paraId="7CCC2966" w16cid:durableId="29331004"/>
  <w16cid:commentId w16cid:paraId="3F5D30F4" w16cid:durableId="08B928D1"/>
  <w16cid:commentId w16cid:paraId="752BE711" w16cid:durableId="5BD4C7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B2CA8" w14:textId="77777777" w:rsidR="00E4695A" w:rsidRDefault="00E4695A" w:rsidP="00113255">
      <w:pPr>
        <w:spacing w:after="0" w:line="240" w:lineRule="auto"/>
      </w:pPr>
      <w:r>
        <w:separator/>
      </w:r>
    </w:p>
  </w:endnote>
  <w:endnote w:type="continuationSeparator" w:id="0">
    <w:p w14:paraId="732F2FB2" w14:textId="77777777" w:rsidR="00E4695A" w:rsidRDefault="00E4695A" w:rsidP="00113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2287455"/>
      <w:docPartObj>
        <w:docPartGallery w:val="Page Numbers (Bottom of Page)"/>
        <w:docPartUnique/>
      </w:docPartObj>
    </w:sdtPr>
    <w:sdtEndPr>
      <w:rPr>
        <w:noProof/>
      </w:rPr>
    </w:sdtEndPr>
    <w:sdtContent>
      <w:p w14:paraId="3E0C76EE" w14:textId="5A4BB5BD" w:rsidR="00113255" w:rsidRDefault="00113255">
        <w:pPr>
          <w:pStyle w:val="Footer"/>
          <w:jc w:val="center"/>
        </w:pPr>
        <w:r>
          <w:fldChar w:fldCharType="begin"/>
        </w:r>
        <w:r>
          <w:instrText xml:space="preserve"> PAGE   \* MERGEFORMAT </w:instrText>
        </w:r>
        <w:r>
          <w:fldChar w:fldCharType="separate"/>
        </w:r>
        <w:r w:rsidR="00727F2C">
          <w:rPr>
            <w:noProof/>
          </w:rPr>
          <w:t>25</w:t>
        </w:r>
        <w:r>
          <w:rPr>
            <w:noProof/>
          </w:rPr>
          <w:fldChar w:fldCharType="end"/>
        </w:r>
      </w:p>
    </w:sdtContent>
  </w:sdt>
  <w:p w14:paraId="23497460" w14:textId="77777777" w:rsidR="00113255" w:rsidRDefault="00113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F7FD4" w14:textId="77777777" w:rsidR="00E4695A" w:rsidRDefault="00E4695A" w:rsidP="00113255">
      <w:pPr>
        <w:spacing w:after="0" w:line="240" w:lineRule="auto"/>
      </w:pPr>
      <w:r>
        <w:separator/>
      </w:r>
    </w:p>
  </w:footnote>
  <w:footnote w:type="continuationSeparator" w:id="0">
    <w:p w14:paraId="5924630F" w14:textId="77777777" w:rsidR="00E4695A" w:rsidRDefault="00E4695A" w:rsidP="00113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42578" w14:textId="77777777" w:rsidR="00560368" w:rsidRDefault="00560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A5ADF"/>
    <w:multiLevelType w:val="hybridMultilevel"/>
    <w:tmpl w:val="C2F23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16C0D87"/>
    <w:multiLevelType w:val="hybridMultilevel"/>
    <w:tmpl w:val="6742F0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8CF02F9"/>
    <w:multiLevelType w:val="hybridMultilevel"/>
    <w:tmpl w:val="91C849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FBB5253"/>
    <w:multiLevelType w:val="multilevel"/>
    <w:tmpl w:val="16EE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A393B"/>
    <w:multiLevelType w:val="multilevel"/>
    <w:tmpl w:val="8A066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4A3800"/>
    <w:multiLevelType w:val="multilevel"/>
    <w:tmpl w:val="3B5E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694FD6"/>
    <w:multiLevelType w:val="hybridMultilevel"/>
    <w:tmpl w:val="262027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C5677EC"/>
    <w:multiLevelType w:val="multilevel"/>
    <w:tmpl w:val="D43A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786632"/>
    <w:multiLevelType w:val="hybridMultilevel"/>
    <w:tmpl w:val="B1FEE2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2487442"/>
    <w:multiLevelType w:val="hybridMultilevel"/>
    <w:tmpl w:val="BDFA9B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23A489A"/>
    <w:multiLevelType w:val="hybridMultilevel"/>
    <w:tmpl w:val="097091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B23080F"/>
    <w:multiLevelType w:val="multilevel"/>
    <w:tmpl w:val="B94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14784B"/>
    <w:multiLevelType w:val="hybridMultilevel"/>
    <w:tmpl w:val="5CCEE7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04F4CC5"/>
    <w:multiLevelType w:val="hybridMultilevel"/>
    <w:tmpl w:val="D36435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1D550B1"/>
    <w:multiLevelType w:val="hybridMultilevel"/>
    <w:tmpl w:val="745C6F30"/>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9F1656D"/>
    <w:multiLevelType w:val="hybridMultilevel"/>
    <w:tmpl w:val="A3F8E3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00622912">
    <w:abstractNumId w:val="4"/>
  </w:num>
  <w:num w:numId="2" w16cid:durableId="445657414">
    <w:abstractNumId w:val="11"/>
  </w:num>
  <w:num w:numId="3" w16cid:durableId="597101534">
    <w:abstractNumId w:val="3"/>
  </w:num>
  <w:num w:numId="4" w16cid:durableId="1131553650">
    <w:abstractNumId w:val="5"/>
  </w:num>
  <w:num w:numId="5" w16cid:durableId="1556625307">
    <w:abstractNumId w:val="7"/>
  </w:num>
  <w:num w:numId="6" w16cid:durableId="1066028339">
    <w:abstractNumId w:val="12"/>
  </w:num>
  <w:num w:numId="7" w16cid:durableId="1276139643">
    <w:abstractNumId w:val="10"/>
  </w:num>
  <w:num w:numId="8" w16cid:durableId="710618364">
    <w:abstractNumId w:val="9"/>
  </w:num>
  <w:num w:numId="9" w16cid:durableId="1812863374">
    <w:abstractNumId w:val="0"/>
  </w:num>
  <w:num w:numId="10" w16cid:durableId="82117067">
    <w:abstractNumId w:val="14"/>
  </w:num>
  <w:num w:numId="11" w16cid:durableId="316807365">
    <w:abstractNumId w:val="15"/>
  </w:num>
  <w:num w:numId="12" w16cid:durableId="259685540">
    <w:abstractNumId w:val="13"/>
  </w:num>
  <w:num w:numId="13" w16cid:durableId="1820271611">
    <w:abstractNumId w:val="2"/>
  </w:num>
  <w:num w:numId="14" w16cid:durableId="760184374">
    <w:abstractNumId w:val="8"/>
  </w:num>
  <w:num w:numId="15" w16cid:durableId="361134866">
    <w:abstractNumId w:val="6"/>
  </w:num>
  <w:num w:numId="16" w16cid:durableId="160657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877"/>
    <w:rsid w:val="000102AF"/>
    <w:rsid w:val="00021E15"/>
    <w:rsid w:val="00025040"/>
    <w:rsid w:val="00026240"/>
    <w:rsid w:val="0003201F"/>
    <w:rsid w:val="00032768"/>
    <w:rsid w:val="0004090F"/>
    <w:rsid w:val="00040C21"/>
    <w:rsid w:val="00040FC4"/>
    <w:rsid w:val="00041C18"/>
    <w:rsid w:val="00042021"/>
    <w:rsid w:val="000423CD"/>
    <w:rsid w:val="0004380B"/>
    <w:rsid w:val="0004398C"/>
    <w:rsid w:val="00044C17"/>
    <w:rsid w:val="00045636"/>
    <w:rsid w:val="00054865"/>
    <w:rsid w:val="00067A96"/>
    <w:rsid w:val="000719DD"/>
    <w:rsid w:val="00074DEE"/>
    <w:rsid w:val="00075700"/>
    <w:rsid w:val="0007797C"/>
    <w:rsid w:val="0008264C"/>
    <w:rsid w:val="00090370"/>
    <w:rsid w:val="00092953"/>
    <w:rsid w:val="0009420A"/>
    <w:rsid w:val="00095774"/>
    <w:rsid w:val="000A7D1E"/>
    <w:rsid w:val="000B0055"/>
    <w:rsid w:val="000B0499"/>
    <w:rsid w:val="000B2AFC"/>
    <w:rsid w:val="000C6D8C"/>
    <w:rsid w:val="000C7EAD"/>
    <w:rsid w:val="000D1554"/>
    <w:rsid w:val="000D2883"/>
    <w:rsid w:val="000E23E2"/>
    <w:rsid w:val="000E419E"/>
    <w:rsid w:val="000E53D6"/>
    <w:rsid w:val="000E6676"/>
    <w:rsid w:val="000F5B49"/>
    <w:rsid w:val="000F5F85"/>
    <w:rsid w:val="000F7F20"/>
    <w:rsid w:val="001011AC"/>
    <w:rsid w:val="00103E2E"/>
    <w:rsid w:val="001040BA"/>
    <w:rsid w:val="00113255"/>
    <w:rsid w:val="001132C5"/>
    <w:rsid w:val="0011488C"/>
    <w:rsid w:val="00116998"/>
    <w:rsid w:val="00121C1F"/>
    <w:rsid w:val="00121DB7"/>
    <w:rsid w:val="00123E73"/>
    <w:rsid w:val="001266E4"/>
    <w:rsid w:val="00127F02"/>
    <w:rsid w:val="00137861"/>
    <w:rsid w:val="00143198"/>
    <w:rsid w:val="0014446C"/>
    <w:rsid w:val="00146028"/>
    <w:rsid w:val="001466BD"/>
    <w:rsid w:val="001549B3"/>
    <w:rsid w:val="001576FC"/>
    <w:rsid w:val="0016236B"/>
    <w:rsid w:val="00170496"/>
    <w:rsid w:val="00171251"/>
    <w:rsid w:val="00173789"/>
    <w:rsid w:val="0017580B"/>
    <w:rsid w:val="00175C3C"/>
    <w:rsid w:val="00183963"/>
    <w:rsid w:val="0018674F"/>
    <w:rsid w:val="00194A34"/>
    <w:rsid w:val="00196816"/>
    <w:rsid w:val="00197907"/>
    <w:rsid w:val="001A29B2"/>
    <w:rsid w:val="001A3123"/>
    <w:rsid w:val="001A63C6"/>
    <w:rsid w:val="001C2F26"/>
    <w:rsid w:val="001D1545"/>
    <w:rsid w:val="001D3B9C"/>
    <w:rsid w:val="001D4267"/>
    <w:rsid w:val="001E2C26"/>
    <w:rsid w:val="001F083A"/>
    <w:rsid w:val="001F26E0"/>
    <w:rsid w:val="00200CE6"/>
    <w:rsid w:val="00211BE9"/>
    <w:rsid w:val="00212A6A"/>
    <w:rsid w:val="00222665"/>
    <w:rsid w:val="002322FE"/>
    <w:rsid w:val="0023456A"/>
    <w:rsid w:val="00235F84"/>
    <w:rsid w:val="002376FD"/>
    <w:rsid w:val="00237F16"/>
    <w:rsid w:val="00240A13"/>
    <w:rsid w:val="00247A11"/>
    <w:rsid w:val="002503E0"/>
    <w:rsid w:val="00251FEB"/>
    <w:rsid w:val="00252DD2"/>
    <w:rsid w:val="00253EBB"/>
    <w:rsid w:val="00253F53"/>
    <w:rsid w:val="0025690D"/>
    <w:rsid w:val="00267928"/>
    <w:rsid w:val="00286A83"/>
    <w:rsid w:val="002A0D75"/>
    <w:rsid w:val="002A222B"/>
    <w:rsid w:val="002A2FE5"/>
    <w:rsid w:val="002A7FAF"/>
    <w:rsid w:val="002B3041"/>
    <w:rsid w:val="002B36E1"/>
    <w:rsid w:val="002B7A56"/>
    <w:rsid w:val="002C34FC"/>
    <w:rsid w:val="002C35EF"/>
    <w:rsid w:val="002C5756"/>
    <w:rsid w:val="002D111F"/>
    <w:rsid w:val="002D1E57"/>
    <w:rsid w:val="002D7E90"/>
    <w:rsid w:val="002E391B"/>
    <w:rsid w:val="002E62CA"/>
    <w:rsid w:val="002E648C"/>
    <w:rsid w:val="002F3B8E"/>
    <w:rsid w:val="002F42C4"/>
    <w:rsid w:val="002F51DB"/>
    <w:rsid w:val="002F53C3"/>
    <w:rsid w:val="002F5FE5"/>
    <w:rsid w:val="003026E9"/>
    <w:rsid w:val="0030291B"/>
    <w:rsid w:val="00321ECC"/>
    <w:rsid w:val="00324522"/>
    <w:rsid w:val="0032544C"/>
    <w:rsid w:val="00331FB7"/>
    <w:rsid w:val="003347EE"/>
    <w:rsid w:val="00335032"/>
    <w:rsid w:val="00342638"/>
    <w:rsid w:val="00342704"/>
    <w:rsid w:val="0034512B"/>
    <w:rsid w:val="00347431"/>
    <w:rsid w:val="00351393"/>
    <w:rsid w:val="00357BD7"/>
    <w:rsid w:val="003619E0"/>
    <w:rsid w:val="00365877"/>
    <w:rsid w:val="00370CE0"/>
    <w:rsid w:val="00375CEB"/>
    <w:rsid w:val="00376261"/>
    <w:rsid w:val="003772D8"/>
    <w:rsid w:val="0037780A"/>
    <w:rsid w:val="0038161A"/>
    <w:rsid w:val="00384431"/>
    <w:rsid w:val="0038533E"/>
    <w:rsid w:val="00390505"/>
    <w:rsid w:val="00395C3E"/>
    <w:rsid w:val="003A0560"/>
    <w:rsid w:val="003A1DB6"/>
    <w:rsid w:val="003A2417"/>
    <w:rsid w:val="003B0695"/>
    <w:rsid w:val="003B0B38"/>
    <w:rsid w:val="003B2510"/>
    <w:rsid w:val="003C1E47"/>
    <w:rsid w:val="003D502E"/>
    <w:rsid w:val="003E02A2"/>
    <w:rsid w:val="003E3152"/>
    <w:rsid w:val="003E437B"/>
    <w:rsid w:val="003E5A1C"/>
    <w:rsid w:val="003F0437"/>
    <w:rsid w:val="003F572D"/>
    <w:rsid w:val="003F6629"/>
    <w:rsid w:val="004028DD"/>
    <w:rsid w:val="00411773"/>
    <w:rsid w:val="00414E28"/>
    <w:rsid w:val="0042136A"/>
    <w:rsid w:val="00424E68"/>
    <w:rsid w:val="004336DE"/>
    <w:rsid w:val="00440262"/>
    <w:rsid w:val="00444554"/>
    <w:rsid w:val="004467FA"/>
    <w:rsid w:val="00447486"/>
    <w:rsid w:val="004536C9"/>
    <w:rsid w:val="004551D6"/>
    <w:rsid w:val="00456C7E"/>
    <w:rsid w:val="00466590"/>
    <w:rsid w:val="004714D5"/>
    <w:rsid w:val="004717F7"/>
    <w:rsid w:val="00474B68"/>
    <w:rsid w:val="00476959"/>
    <w:rsid w:val="004775B2"/>
    <w:rsid w:val="00480F39"/>
    <w:rsid w:val="004811B0"/>
    <w:rsid w:val="004A066A"/>
    <w:rsid w:val="004A4542"/>
    <w:rsid w:val="004B1356"/>
    <w:rsid w:val="004B16E4"/>
    <w:rsid w:val="004B3894"/>
    <w:rsid w:val="004B572E"/>
    <w:rsid w:val="004C719C"/>
    <w:rsid w:val="004D266E"/>
    <w:rsid w:val="004D5432"/>
    <w:rsid w:val="004D7700"/>
    <w:rsid w:val="004E3BAF"/>
    <w:rsid w:val="004E657F"/>
    <w:rsid w:val="004F2DB3"/>
    <w:rsid w:val="004F4EE3"/>
    <w:rsid w:val="005033C3"/>
    <w:rsid w:val="005070FC"/>
    <w:rsid w:val="00523354"/>
    <w:rsid w:val="00527793"/>
    <w:rsid w:val="0053480F"/>
    <w:rsid w:val="00536BC2"/>
    <w:rsid w:val="005400BA"/>
    <w:rsid w:val="005453E2"/>
    <w:rsid w:val="0054542A"/>
    <w:rsid w:val="00545C83"/>
    <w:rsid w:val="00555ACD"/>
    <w:rsid w:val="00556E25"/>
    <w:rsid w:val="00560368"/>
    <w:rsid w:val="0056166A"/>
    <w:rsid w:val="00566090"/>
    <w:rsid w:val="0056738B"/>
    <w:rsid w:val="00572A87"/>
    <w:rsid w:val="00585EB9"/>
    <w:rsid w:val="00586AD5"/>
    <w:rsid w:val="005929C6"/>
    <w:rsid w:val="00595302"/>
    <w:rsid w:val="00595652"/>
    <w:rsid w:val="00597D44"/>
    <w:rsid w:val="005A2EB9"/>
    <w:rsid w:val="005A7474"/>
    <w:rsid w:val="005B451A"/>
    <w:rsid w:val="005B4BAD"/>
    <w:rsid w:val="005C04EC"/>
    <w:rsid w:val="005C17BA"/>
    <w:rsid w:val="005C58DE"/>
    <w:rsid w:val="005C5AD2"/>
    <w:rsid w:val="005C5AE2"/>
    <w:rsid w:val="005C7B67"/>
    <w:rsid w:val="005D79A5"/>
    <w:rsid w:val="005D7D16"/>
    <w:rsid w:val="005E1AC3"/>
    <w:rsid w:val="005E5EA8"/>
    <w:rsid w:val="005F295A"/>
    <w:rsid w:val="005F4882"/>
    <w:rsid w:val="005F7647"/>
    <w:rsid w:val="0062030B"/>
    <w:rsid w:val="00620DA2"/>
    <w:rsid w:val="00624A77"/>
    <w:rsid w:val="00625809"/>
    <w:rsid w:val="00626DE9"/>
    <w:rsid w:val="00635A27"/>
    <w:rsid w:val="00643567"/>
    <w:rsid w:val="0064397F"/>
    <w:rsid w:val="006474E4"/>
    <w:rsid w:val="00647527"/>
    <w:rsid w:val="00650AE7"/>
    <w:rsid w:val="0065139C"/>
    <w:rsid w:val="0065561B"/>
    <w:rsid w:val="00657697"/>
    <w:rsid w:val="00662A2D"/>
    <w:rsid w:val="00664B88"/>
    <w:rsid w:val="00665A79"/>
    <w:rsid w:val="006662AA"/>
    <w:rsid w:val="0066792A"/>
    <w:rsid w:val="00667B5A"/>
    <w:rsid w:val="00673D10"/>
    <w:rsid w:val="006774D9"/>
    <w:rsid w:val="006777B1"/>
    <w:rsid w:val="00682589"/>
    <w:rsid w:val="00682BF8"/>
    <w:rsid w:val="00684188"/>
    <w:rsid w:val="00684BAC"/>
    <w:rsid w:val="00685ED2"/>
    <w:rsid w:val="006932B4"/>
    <w:rsid w:val="00693D25"/>
    <w:rsid w:val="00695914"/>
    <w:rsid w:val="00695CE7"/>
    <w:rsid w:val="00696710"/>
    <w:rsid w:val="00697AFF"/>
    <w:rsid w:val="006A1962"/>
    <w:rsid w:val="006A7C5D"/>
    <w:rsid w:val="006B15FF"/>
    <w:rsid w:val="006B2039"/>
    <w:rsid w:val="006B372F"/>
    <w:rsid w:val="006B73CC"/>
    <w:rsid w:val="006C04CC"/>
    <w:rsid w:val="006C10C2"/>
    <w:rsid w:val="006C2386"/>
    <w:rsid w:val="006C6C71"/>
    <w:rsid w:val="006C7FC0"/>
    <w:rsid w:val="006D0045"/>
    <w:rsid w:val="006D0F8A"/>
    <w:rsid w:val="006D1D86"/>
    <w:rsid w:val="006D38C6"/>
    <w:rsid w:val="006D6E9B"/>
    <w:rsid w:val="006D7BA1"/>
    <w:rsid w:val="006E00B4"/>
    <w:rsid w:val="006E28CC"/>
    <w:rsid w:val="006E46B8"/>
    <w:rsid w:val="006E5C77"/>
    <w:rsid w:val="006E757E"/>
    <w:rsid w:val="006F009E"/>
    <w:rsid w:val="006F099F"/>
    <w:rsid w:val="006F1F05"/>
    <w:rsid w:val="006F5866"/>
    <w:rsid w:val="006F66D3"/>
    <w:rsid w:val="006F78C1"/>
    <w:rsid w:val="0070047F"/>
    <w:rsid w:val="00700F64"/>
    <w:rsid w:val="0070126E"/>
    <w:rsid w:val="0070262C"/>
    <w:rsid w:val="007059DB"/>
    <w:rsid w:val="007064BD"/>
    <w:rsid w:val="0070725D"/>
    <w:rsid w:val="00712D32"/>
    <w:rsid w:val="00715BF7"/>
    <w:rsid w:val="00717684"/>
    <w:rsid w:val="00720317"/>
    <w:rsid w:val="007271AC"/>
    <w:rsid w:val="00727F2C"/>
    <w:rsid w:val="00730DD3"/>
    <w:rsid w:val="00730EBC"/>
    <w:rsid w:val="00734DE7"/>
    <w:rsid w:val="00737603"/>
    <w:rsid w:val="00737637"/>
    <w:rsid w:val="00744326"/>
    <w:rsid w:val="00745ABB"/>
    <w:rsid w:val="00751F1B"/>
    <w:rsid w:val="00752EF0"/>
    <w:rsid w:val="00755314"/>
    <w:rsid w:val="007558C4"/>
    <w:rsid w:val="00760F5B"/>
    <w:rsid w:val="007637AD"/>
    <w:rsid w:val="00766B57"/>
    <w:rsid w:val="00773AC7"/>
    <w:rsid w:val="00776477"/>
    <w:rsid w:val="00783797"/>
    <w:rsid w:val="00792B83"/>
    <w:rsid w:val="00796831"/>
    <w:rsid w:val="0079726D"/>
    <w:rsid w:val="007A2200"/>
    <w:rsid w:val="007A2944"/>
    <w:rsid w:val="007A5C35"/>
    <w:rsid w:val="007A6C2D"/>
    <w:rsid w:val="007C2696"/>
    <w:rsid w:val="007D051D"/>
    <w:rsid w:val="007D09C5"/>
    <w:rsid w:val="007D1BF6"/>
    <w:rsid w:val="007D2B92"/>
    <w:rsid w:val="007D51C4"/>
    <w:rsid w:val="007D5E4E"/>
    <w:rsid w:val="007E58E3"/>
    <w:rsid w:val="007E63EC"/>
    <w:rsid w:val="007F753B"/>
    <w:rsid w:val="00800D81"/>
    <w:rsid w:val="008019FD"/>
    <w:rsid w:val="00807696"/>
    <w:rsid w:val="00820FAE"/>
    <w:rsid w:val="0083293B"/>
    <w:rsid w:val="00833562"/>
    <w:rsid w:val="00835B47"/>
    <w:rsid w:val="00841EB2"/>
    <w:rsid w:val="00842AE1"/>
    <w:rsid w:val="00844C67"/>
    <w:rsid w:val="008461BF"/>
    <w:rsid w:val="008469BD"/>
    <w:rsid w:val="00847BE9"/>
    <w:rsid w:val="00863EE4"/>
    <w:rsid w:val="00863FF7"/>
    <w:rsid w:val="008651E2"/>
    <w:rsid w:val="00865E68"/>
    <w:rsid w:val="00867F17"/>
    <w:rsid w:val="008731BA"/>
    <w:rsid w:val="00873C04"/>
    <w:rsid w:val="008769BC"/>
    <w:rsid w:val="00880ABC"/>
    <w:rsid w:val="00897F3F"/>
    <w:rsid w:val="008A2A1F"/>
    <w:rsid w:val="008A55C8"/>
    <w:rsid w:val="008B2D0D"/>
    <w:rsid w:val="008B37D0"/>
    <w:rsid w:val="008B5CA2"/>
    <w:rsid w:val="008B7C54"/>
    <w:rsid w:val="008C1EBB"/>
    <w:rsid w:val="008C20D6"/>
    <w:rsid w:val="008C44C2"/>
    <w:rsid w:val="008C639C"/>
    <w:rsid w:val="008C7874"/>
    <w:rsid w:val="008D1787"/>
    <w:rsid w:val="008D4EAA"/>
    <w:rsid w:val="008E0A02"/>
    <w:rsid w:val="008E70CF"/>
    <w:rsid w:val="008F1FC3"/>
    <w:rsid w:val="008F20AE"/>
    <w:rsid w:val="008F2DF5"/>
    <w:rsid w:val="008F5A18"/>
    <w:rsid w:val="00904136"/>
    <w:rsid w:val="009044B2"/>
    <w:rsid w:val="00905C57"/>
    <w:rsid w:val="00907E97"/>
    <w:rsid w:val="00912C35"/>
    <w:rsid w:val="009150EB"/>
    <w:rsid w:val="00916CC8"/>
    <w:rsid w:val="00920F52"/>
    <w:rsid w:val="0092453F"/>
    <w:rsid w:val="00931668"/>
    <w:rsid w:val="009319C0"/>
    <w:rsid w:val="00934B64"/>
    <w:rsid w:val="0093578A"/>
    <w:rsid w:val="00944F65"/>
    <w:rsid w:val="0094667E"/>
    <w:rsid w:val="0095228B"/>
    <w:rsid w:val="00957EE1"/>
    <w:rsid w:val="00961EA3"/>
    <w:rsid w:val="0096452E"/>
    <w:rsid w:val="0097474E"/>
    <w:rsid w:val="00987399"/>
    <w:rsid w:val="00991B96"/>
    <w:rsid w:val="009A4D43"/>
    <w:rsid w:val="009A5630"/>
    <w:rsid w:val="009B16FE"/>
    <w:rsid w:val="009B32D7"/>
    <w:rsid w:val="009B45B2"/>
    <w:rsid w:val="009B7FE9"/>
    <w:rsid w:val="009C023B"/>
    <w:rsid w:val="009C2B3A"/>
    <w:rsid w:val="009C2C14"/>
    <w:rsid w:val="009C300E"/>
    <w:rsid w:val="009D3F87"/>
    <w:rsid w:val="009D5147"/>
    <w:rsid w:val="009E4213"/>
    <w:rsid w:val="009F4B6B"/>
    <w:rsid w:val="00A00249"/>
    <w:rsid w:val="00A12E52"/>
    <w:rsid w:val="00A171D7"/>
    <w:rsid w:val="00A17E88"/>
    <w:rsid w:val="00A30A88"/>
    <w:rsid w:val="00A3246B"/>
    <w:rsid w:val="00A40FB9"/>
    <w:rsid w:val="00A6132D"/>
    <w:rsid w:val="00A62462"/>
    <w:rsid w:val="00A64337"/>
    <w:rsid w:val="00A7418F"/>
    <w:rsid w:val="00A77A2D"/>
    <w:rsid w:val="00A913A7"/>
    <w:rsid w:val="00A952B2"/>
    <w:rsid w:val="00A97A8F"/>
    <w:rsid w:val="00AA0148"/>
    <w:rsid w:val="00AA0599"/>
    <w:rsid w:val="00AB4D87"/>
    <w:rsid w:val="00AC66A4"/>
    <w:rsid w:val="00AC7375"/>
    <w:rsid w:val="00AD06AB"/>
    <w:rsid w:val="00AD4063"/>
    <w:rsid w:val="00AD5EF0"/>
    <w:rsid w:val="00AD5F6F"/>
    <w:rsid w:val="00AD79D1"/>
    <w:rsid w:val="00AE0AC0"/>
    <w:rsid w:val="00AE2259"/>
    <w:rsid w:val="00AE2D77"/>
    <w:rsid w:val="00AE4B9A"/>
    <w:rsid w:val="00AE7A10"/>
    <w:rsid w:val="00AF4D87"/>
    <w:rsid w:val="00AF66E9"/>
    <w:rsid w:val="00AF6F20"/>
    <w:rsid w:val="00B0075D"/>
    <w:rsid w:val="00B03E34"/>
    <w:rsid w:val="00B07C1B"/>
    <w:rsid w:val="00B13A9C"/>
    <w:rsid w:val="00B1543D"/>
    <w:rsid w:val="00B1780A"/>
    <w:rsid w:val="00B25574"/>
    <w:rsid w:val="00B25CCD"/>
    <w:rsid w:val="00B268D5"/>
    <w:rsid w:val="00B32784"/>
    <w:rsid w:val="00B44AC7"/>
    <w:rsid w:val="00B4636A"/>
    <w:rsid w:val="00B46C71"/>
    <w:rsid w:val="00B54F1A"/>
    <w:rsid w:val="00B6207A"/>
    <w:rsid w:val="00B6236A"/>
    <w:rsid w:val="00B72C2C"/>
    <w:rsid w:val="00B738FA"/>
    <w:rsid w:val="00B759A1"/>
    <w:rsid w:val="00B7799D"/>
    <w:rsid w:val="00B84036"/>
    <w:rsid w:val="00B87EFB"/>
    <w:rsid w:val="00B90406"/>
    <w:rsid w:val="00B91310"/>
    <w:rsid w:val="00B9178F"/>
    <w:rsid w:val="00B91D65"/>
    <w:rsid w:val="00B91F03"/>
    <w:rsid w:val="00B92E1E"/>
    <w:rsid w:val="00BA2EA8"/>
    <w:rsid w:val="00BA4055"/>
    <w:rsid w:val="00BA4343"/>
    <w:rsid w:val="00BB46F3"/>
    <w:rsid w:val="00BB5432"/>
    <w:rsid w:val="00BB6E86"/>
    <w:rsid w:val="00BC0918"/>
    <w:rsid w:val="00BC6427"/>
    <w:rsid w:val="00BC7BD6"/>
    <w:rsid w:val="00BD0D80"/>
    <w:rsid w:val="00BD2DD0"/>
    <w:rsid w:val="00BD7585"/>
    <w:rsid w:val="00BE0C02"/>
    <w:rsid w:val="00BF1E98"/>
    <w:rsid w:val="00BF30E6"/>
    <w:rsid w:val="00BF3BA1"/>
    <w:rsid w:val="00BF621A"/>
    <w:rsid w:val="00C05607"/>
    <w:rsid w:val="00C05711"/>
    <w:rsid w:val="00C07C75"/>
    <w:rsid w:val="00C13C85"/>
    <w:rsid w:val="00C201C3"/>
    <w:rsid w:val="00C21BBF"/>
    <w:rsid w:val="00C23FDF"/>
    <w:rsid w:val="00C4127F"/>
    <w:rsid w:val="00C41D24"/>
    <w:rsid w:val="00C46D79"/>
    <w:rsid w:val="00C534F6"/>
    <w:rsid w:val="00C53B3E"/>
    <w:rsid w:val="00C53DFF"/>
    <w:rsid w:val="00C5647C"/>
    <w:rsid w:val="00C64AF2"/>
    <w:rsid w:val="00C70185"/>
    <w:rsid w:val="00C722A2"/>
    <w:rsid w:val="00C76CC3"/>
    <w:rsid w:val="00C81FDF"/>
    <w:rsid w:val="00C82545"/>
    <w:rsid w:val="00C835E2"/>
    <w:rsid w:val="00C84D81"/>
    <w:rsid w:val="00C86DF6"/>
    <w:rsid w:val="00C96794"/>
    <w:rsid w:val="00C96E2B"/>
    <w:rsid w:val="00C97BE5"/>
    <w:rsid w:val="00CA566D"/>
    <w:rsid w:val="00CB21A0"/>
    <w:rsid w:val="00CC0933"/>
    <w:rsid w:val="00CD07C1"/>
    <w:rsid w:val="00CD5DAE"/>
    <w:rsid w:val="00CD6302"/>
    <w:rsid w:val="00CE0047"/>
    <w:rsid w:val="00CE0765"/>
    <w:rsid w:val="00CE6675"/>
    <w:rsid w:val="00CF0C0B"/>
    <w:rsid w:val="00CF3B7B"/>
    <w:rsid w:val="00CF77EA"/>
    <w:rsid w:val="00D00537"/>
    <w:rsid w:val="00D00AD9"/>
    <w:rsid w:val="00D0363E"/>
    <w:rsid w:val="00D055B1"/>
    <w:rsid w:val="00D10E29"/>
    <w:rsid w:val="00D15049"/>
    <w:rsid w:val="00D15723"/>
    <w:rsid w:val="00D20694"/>
    <w:rsid w:val="00D20D0E"/>
    <w:rsid w:val="00D249B7"/>
    <w:rsid w:val="00D25A86"/>
    <w:rsid w:val="00D25AE1"/>
    <w:rsid w:val="00D269E6"/>
    <w:rsid w:val="00D305A0"/>
    <w:rsid w:val="00D349CA"/>
    <w:rsid w:val="00D351D3"/>
    <w:rsid w:val="00D37EAF"/>
    <w:rsid w:val="00D42A50"/>
    <w:rsid w:val="00D4323D"/>
    <w:rsid w:val="00D43855"/>
    <w:rsid w:val="00D47B3B"/>
    <w:rsid w:val="00D50C71"/>
    <w:rsid w:val="00D62095"/>
    <w:rsid w:val="00D64B9D"/>
    <w:rsid w:val="00D66A80"/>
    <w:rsid w:val="00D67560"/>
    <w:rsid w:val="00D74761"/>
    <w:rsid w:val="00D80892"/>
    <w:rsid w:val="00D821E2"/>
    <w:rsid w:val="00D85B23"/>
    <w:rsid w:val="00D87189"/>
    <w:rsid w:val="00D913FD"/>
    <w:rsid w:val="00D948DE"/>
    <w:rsid w:val="00DB2E4C"/>
    <w:rsid w:val="00DB2EC2"/>
    <w:rsid w:val="00DB76F6"/>
    <w:rsid w:val="00DC5A88"/>
    <w:rsid w:val="00DC5D61"/>
    <w:rsid w:val="00DD01EF"/>
    <w:rsid w:val="00DD0B2D"/>
    <w:rsid w:val="00DF0E7E"/>
    <w:rsid w:val="00DF0EC6"/>
    <w:rsid w:val="00DF3398"/>
    <w:rsid w:val="00DF55B8"/>
    <w:rsid w:val="00DF5770"/>
    <w:rsid w:val="00DF6D86"/>
    <w:rsid w:val="00E03E7A"/>
    <w:rsid w:val="00E04960"/>
    <w:rsid w:val="00E04DD3"/>
    <w:rsid w:val="00E05F33"/>
    <w:rsid w:val="00E13252"/>
    <w:rsid w:val="00E14E10"/>
    <w:rsid w:val="00E23460"/>
    <w:rsid w:val="00E257D8"/>
    <w:rsid w:val="00E316EE"/>
    <w:rsid w:val="00E342A1"/>
    <w:rsid w:val="00E36016"/>
    <w:rsid w:val="00E363AA"/>
    <w:rsid w:val="00E415C0"/>
    <w:rsid w:val="00E426EE"/>
    <w:rsid w:val="00E4381C"/>
    <w:rsid w:val="00E43B58"/>
    <w:rsid w:val="00E44B92"/>
    <w:rsid w:val="00E4695A"/>
    <w:rsid w:val="00E51CB7"/>
    <w:rsid w:val="00E53CC7"/>
    <w:rsid w:val="00E56324"/>
    <w:rsid w:val="00E60893"/>
    <w:rsid w:val="00E645F1"/>
    <w:rsid w:val="00E65348"/>
    <w:rsid w:val="00E665DF"/>
    <w:rsid w:val="00E707AF"/>
    <w:rsid w:val="00E708FB"/>
    <w:rsid w:val="00E710BC"/>
    <w:rsid w:val="00E7619E"/>
    <w:rsid w:val="00E76419"/>
    <w:rsid w:val="00E80D88"/>
    <w:rsid w:val="00E81FF7"/>
    <w:rsid w:val="00E90C05"/>
    <w:rsid w:val="00E91B1F"/>
    <w:rsid w:val="00E945C9"/>
    <w:rsid w:val="00E94B8D"/>
    <w:rsid w:val="00E95A6C"/>
    <w:rsid w:val="00EA017F"/>
    <w:rsid w:val="00EA16E1"/>
    <w:rsid w:val="00EB2221"/>
    <w:rsid w:val="00EB6320"/>
    <w:rsid w:val="00EC6DC2"/>
    <w:rsid w:val="00EE21FD"/>
    <w:rsid w:val="00EE402C"/>
    <w:rsid w:val="00EE7206"/>
    <w:rsid w:val="00EF7BC2"/>
    <w:rsid w:val="00F02530"/>
    <w:rsid w:val="00F061A9"/>
    <w:rsid w:val="00F07454"/>
    <w:rsid w:val="00F07603"/>
    <w:rsid w:val="00F12218"/>
    <w:rsid w:val="00F12285"/>
    <w:rsid w:val="00F1528F"/>
    <w:rsid w:val="00F16BCA"/>
    <w:rsid w:val="00F17447"/>
    <w:rsid w:val="00F2079F"/>
    <w:rsid w:val="00F27FDC"/>
    <w:rsid w:val="00F4048F"/>
    <w:rsid w:val="00F539AE"/>
    <w:rsid w:val="00F64C34"/>
    <w:rsid w:val="00F660BF"/>
    <w:rsid w:val="00F67000"/>
    <w:rsid w:val="00F80669"/>
    <w:rsid w:val="00F80B7A"/>
    <w:rsid w:val="00F80C74"/>
    <w:rsid w:val="00F817C9"/>
    <w:rsid w:val="00F82983"/>
    <w:rsid w:val="00F833D9"/>
    <w:rsid w:val="00F83E29"/>
    <w:rsid w:val="00F84114"/>
    <w:rsid w:val="00F868CE"/>
    <w:rsid w:val="00F95B51"/>
    <w:rsid w:val="00FA2C8B"/>
    <w:rsid w:val="00FB70AA"/>
    <w:rsid w:val="00FB7B04"/>
    <w:rsid w:val="00FC055F"/>
    <w:rsid w:val="00FC2863"/>
    <w:rsid w:val="00FD1FDC"/>
    <w:rsid w:val="00FD2A8E"/>
    <w:rsid w:val="00FD5090"/>
    <w:rsid w:val="00FD6366"/>
    <w:rsid w:val="00FE2BB8"/>
    <w:rsid w:val="00FE777A"/>
    <w:rsid w:val="00FF57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7A4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8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658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658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58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58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58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8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8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8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8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658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658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58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58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5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877"/>
    <w:rPr>
      <w:rFonts w:eastAsiaTheme="majorEastAsia" w:cstheme="majorBidi"/>
      <w:color w:val="272727" w:themeColor="text1" w:themeTint="D8"/>
    </w:rPr>
  </w:style>
  <w:style w:type="paragraph" w:styleId="Title">
    <w:name w:val="Title"/>
    <w:basedOn w:val="Normal"/>
    <w:next w:val="Normal"/>
    <w:link w:val="TitleChar"/>
    <w:uiPriority w:val="10"/>
    <w:qFormat/>
    <w:rsid w:val="003658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8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877"/>
    <w:pPr>
      <w:spacing w:before="160"/>
      <w:jc w:val="center"/>
    </w:pPr>
    <w:rPr>
      <w:i/>
      <w:iCs/>
      <w:color w:val="404040" w:themeColor="text1" w:themeTint="BF"/>
    </w:rPr>
  </w:style>
  <w:style w:type="character" w:customStyle="1" w:styleId="QuoteChar">
    <w:name w:val="Quote Char"/>
    <w:basedOn w:val="DefaultParagraphFont"/>
    <w:link w:val="Quote"/>
    <w:uiPriority w:val="29"/>
    <w:rsid w:val="00365877"/>
    <w:rPr>
      <w:i/>
      <w:iCs/>
      <w:color w:val="404040" w:themeColor="text1" w:themeTint="BF"/>
    </w:rPr>
  </w:style>
  <w:style w:type="paragraph" w:styleId="ListParagraph">
    <w:name w:val="List Paragraph"/>
    <w:basedOn w:val="Normal"/>
    <w:uiPriority w:val="34"/>
    <w:qFormat/>
    <w:rsid w:val="00365877"/>
    <w:pPr>
      <w:ind w:left="720"/>
      <w:contextualSpacing/>
    </w:pPr>
  </w:style>
  <w:style w:type="character" w:styleId="IntenseEmphasis">
    <w:name w:val="Intense Emphasis"/>
    <w:basedOn w:val="DefaultParagraphFont"/>
    <w:uiPriority w:val="21"/>
    <w:qFormat/>
    <w:rsid w:val="00365877"/>
    <w:rPr>
      <w:i/>
      <w:iCs/>
      <w:color w:val="2F5496" w:themeColor="accent1" w:themeShade="BF"/>
    </w:rPr>
  </w:style>
  <w:style w:type="paragraph" w:styleId="IntenseQuote">
    <w:name w:val="Intense Quote"/>
    <w:basedOn w:val="Normal"/>
    <w:next w:val="Normal"/>
    <w:link w:val="IntenseQuoteChar"/>
    <w:uiPriority w:val="30"/>
    <w:qFormat/>
    <w:rsid w:val="003658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5877"/>
    <w:rPr>
      <w:i/>
      <w:iCs/>
      <w:color w:val="2F5496" w:themeColor="accent1" w:themeShade="BF"/>
    </w:rPr>
  </w:style>
  <w:style w:type="character" w:styleId="IntenseReference">
    <w:name w:val="Intense Reference"/>
    <w:basedOn w:val="DefaultParagraphFont"/>
    <w:uiPriority w:val="32"/>
    <w:qFormat/>
    <w:rsid w:val="00365877"/>
    <w:rPr>
      <w:b/>
      <w:bCs/>
      <w:smallCaps/>
      <w:color w:val="2F5496" w:themeColor="accent1" w:themeShade="BF"/>
      <w:spacing w:val="5"/>
    </w:rPr>
  </w:style>
  <w:style w:type="paragraph" w:styleId="NormalWeb">
    <w:name w:val="Normal (Web)"/>
    <w:basedOn w:val="Normal"/>
    <w:uiPriority w:val="99"/>
    <w:semiHidden/>
    <w:unhideWhenUsed/>
    <w:rsid w:val="007558C4"/>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7558C4"/>
    <w:rPr>
      <w:b/>
      <w:bCs/>
    </w:rPr>
  </w:style>
  <w:style w:type="paragraph" w:customStyle="1" w:styleId="EjoltHeading1">
    <w:name w:val="Ejolt Heading1"/>
    <w:basedOn w:val="Normal"/>
    <w:qFormat/>
    <w:rsid w:val="00D43855"/>
    <w:pPr>
      <w:spacing w:after="120" w:line="360" w:lineRule="auto"/>
    </w:pPr>
    <w:rPr>
      <w:rFonts w:ascii="Arial" w:hAnsi="Arial"/>
      <w:b/>
      <w:bCs/>
      <w:sz w:val="28"/>
      <w:szCs w:val="28"/>
    </w:rPr>
  </w:style>
  <w:style w:type="paragraph" w:customStyle="1" w:styleId="EJOLTS2Subsections">
    <w:name w:val="EJOLTS 2 Subsections"/>
    <w:basedOn w:val="Normal"/>
    <w:qFormat/>
    <w:rsid w:val="0053480F"/>
    <w:pPr>
      <w:spacing w:after="120" w:line="360" w:lineRule="auto"/>
    </w:pPr>
    <w:rPr>
      <w:rFonts w:ascii="Arial" w:hAnsi="Arial" w:cs="Arial"/>
      <w:b/>
      <w:bCs/>
      <w:sz w:val="24"/>
      <w:szCs w:val="24"/>
    </w:rPr>
  </w:style>
  <w:style w:type="paragraph" w:styleId="Header">
    <w:name w:val="header"/>
    <w:basedOn w:val="Normal"/>
    <w:link w:val="HeaderChar"/>
    <w:uiPriority w:val="99"/>
    <w:unhideWhenUsed/>
    <w:rsid w:val="001132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255"/>
  </w:style>
  <w:style w:type="paragraph" w:styleId="Footer">
    <w:name w:val="footer"/>
    <w:basedOn w:val="Normal"/>
    <w:link w:val="FooterChar"/>
    <w:uiPriority w:val="99"/>
    <w:unhideWhenUsed/>
    <w:rsid w:val="001132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255"/>
  </w:style>
  <w:style w:type="character" w:styleId="Emphasis">
    <w:name w:val="Emphasis"/>
    <w:basedOn w:val="DefaultParagraphFont"/>
    <w:uiPriority w:val="20"/>
    <w:qFormat/>
    <w:rsid w:val="00D42A50"/>
    <w:rPr>
      <w:i/>
      <w:iCs/>
    </w:rPr>
  </w:style>
  <w:style w:type="character" w:styleId="CommentReference">
    <w:name w:val="annotation reference"/>
    <w:basedOn w:val="DefaultParagraphFont"/>
    <w:uiPriority w:val="99"/>
    <w:semiHidden/>
    <w:unhideWhenUsed/>
    <w:rsid w:val="00040C21"/>
    <w:rPr>
      <w:sz w:val="16"/>
      <w:szCs w:val="16"/>
    </w:rPr>
  </w:style>
  <w:style w:type="paragraph" w:styleId="CommentText">
    <w:name w:val="annotation text"/>
    <w:basedOn w:val="Normal"/>
    <w:link w:val="CommentTextChar"/>
    <w:uiPriority w:val="99"/>
    <w:unhideWhenUsed/>
    <w:rsid w:val="00040C21"/>
    <w:pPr>
      <w:spacing w:line="240" w:lineRule="auto"/>
    </w:pPr>
    <w:rPr>
      <w:sz w:val="20"/>
      <w:szCs w:val="20"/>
    </w:rPr>
  </w:style>
  <w:style w:type="character" w:customStyle="1" w:styleId="CommentTextChar">
    <w:name w:val="Comment Text Char"/>
    <w:basedOn w:val="DefaultParagraphFont"/>
    <w:link w:val="CommentText"/>
    <w:uiPriority w:val="99"/>
    <w:rsid w:val="00040C21"/>
    <w:rPr>
      <w:sz w:val="20"/>
      <w:szCs w:val="20"/>
    </w:rPr>
  </w:style>
  <w:style w:type="paragraph" w:styleId="CommentSubject">
    <w:name w:val="annotation subject"/>
    <w:basedOn w:val="CommentText"/>
    <w:next w:val="CommentText"/>
    <w:link w:val="CommentSubjectChar"/>
    <w:uiPriority w:val="99"/>
    <w:semiHidden/>
    <w:unhideWhenUsed/>
    <w:rsid w:val="00040C21"/>
    <w:rPr>
      <w:b/>
      <w:bCs/>
    </w:rPr>
  </w:style>
  <w:style w:type="character" w:customStyle="1" w:styleId="CommentSubjectChar">
    <w:name w:val="Comment Subject Char"/>
    <w:basedOn w:val="CommentTextChar"/>
    <w:link w:val="CommentSubject"/>
    <w:uiPriority w:val="99"/>
    <w:semiHidden/>
    <w:rsid w:val="00040C21"/>
    <w:rPr>
      <w:b/>
      <w:bCs/>
      <w:sz w:val="20"/>
      <w:szCs w:val="20"/>
    </w:rPr>
  </w:style>
  <w:style w:type="paragraph" w:styleId="BalloonText">
    <w:name w:val="Balloon Text"/>
    <w:basedOn w:val="Normal"/>
    <w:link w:val="BalloonTextChar"/>
    <w:uiPriority w:val="99"/>
    <w:semiHidden/>
    <w:unhideWhenUsed/>
    <w:rsid w:val="00040C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C21"/>
    <w:rPr>
      <w:rFonts w:ascii="Segoe UI" w:hAnsi="Segoe UI" w:cs="Segoe UI"/>
      <w:sz w:val="18"/>
      <w:szCs w:val="18"/>
    </w:rPr>
  </w:style>
  <w:style w:type="character" w:styleId="Hyperlink">
    <w:name w:val="Hyperlink"/>
    <w:basedOn w:val="DefaultParagraphFont"/>
    <w:uiPriority w:val="99"/>
    <w:unhideWhenUsed/>
    <w:rsid w:val="008019FD"/>
    <w:rPr>
      <w:color w:val="0563C1" w:themeColor="hyperlink"/>
      <w:u w:val="single"/>
    </w:rPr>
  </w:style>
  <w:style w:type="character" w:styleId="UnresolvedMention">
    <w:name w:val="Unresolved Mention"/>
    <w:basedOn w:val="DefaultParagraphFont"/>
    <w:uiPriority w:val="99"/>
    <w:semiHidden/>
    <w:unhideWhenUsed/>
    <w:rsid w:val="008019FD"/>
    <w:rPr>
      <w:color w:val="605E5C"/>
      <w:shd w:val="clear" w:color="auto" w:fill="E1DFDD"/>
    </w:rPr>
  </w:style>
  <w:style w:type="table" w:styleId="TableGrid">
    <w:name w:val="Table Grid"/>
    <w:basedOn w:val="TableNormal"/>
    <w:uiPriority w:val="39"/>
    <w:rsid w:val="0064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628634">
      <w:bodyDiv w:val="1"/>
      <w:marLeft w:val="0"/>
      <w:marRight w:val="0"/>
      <w:marTop w:val="0"/>
      <w:marBottom w:val="0"/>
      <w:divBdr>
        <w:top w:val="none" w:sz="0" w:space="0" w:color="auto"/>
        <w:left w:val="none" w:sz="0" w:space="0" w:color="auto"/>
        <w:bottom w:val="none" w:sz="0" w:space="0" w:color="auto"/>
        <w:right w:val="none" w:sz="0" w:space="0" w:color="auto"/>
      </w:divBdr>
      <w:divsChild>
        <w:div w:id="312104129">
          <w:marLeft w:val="0"/>
          <w:marRight w:val="0"/>
          <w:marTop w:val="0"/>
          <w:marBottom w:val="0"/>
          <w:divBdr>
            <w:top w:val="none" w:sz="0" w:space="0" w:color="auto"/>
            <w:left w:val="none" w:sz="0" w:space="0" w:color="auto"/>
            <w:bottom w:val="none" w:sz="0" w:space="0" w:color="auto"/>
            <w:right w:val="none" w:sz="0" w:space="0" w:color="auto"/>
          </w:divBdr>
        </w:div>
      </w:divsChild>
    </w:div>
    <w:div w:id="70200105">
      <w:bodyDiv w:val="1"/>
      <w:marLeft w:val="0"/>
      <w:marRight w:val="0"/>
      <w:marTop w:val="0"/>
      <w:marBottom w:val="0"/>
      <w:divBdr>
        <w:top w:val="none" w:sz="0" w:space="0" w:color="auto"/>
        <w:left w:val="none" w:sz="0" w:space="0" w:color="auto"/>
        <w:bottom w:val="none" w:sz="0" w:space="0" w:color="auto"/>
        <w:right w:val="none" w:sz="0" w:space="0" w:color="auto"/>
      </w:divBdr>
    </w:div>
    <w:div w:id="88744223">
      <w:bodyDiv w:val="1"/>
      <w:marLeft w:val="0"/>
      <w:marRight w:val="0"/>
      <w:marTop w:val="0"/>
      <w:marBottom w:val="0"/>
      <w:divBdr>
        <w:top w:val="none" w:sz="0" w:space="0" w:color="auto"/>
        <w:left w:val="none" w:sz="0" w:space="0" w:color="auto"/>
        <w:bottom w:val="none" w:sz="0" w:space="0" w:color="auto"/>
        <w:right w:val="none" w:sz="0" w:space="0" w:color="auto"/>
      </w:divBdr>
      <w:divsChild>
        <w:div w:id="637614905">
          <w:marLeft w:val="0"/>
          <w:marRight w:val="0"/>
          <w:marTop w:val="0"/>
          <w:marBottom w:val="0"/>
          <w:divBdr>
            <w:top w:val="none" w:sz="0" w:space="0" w:color="auto"/>
            <w:left w:val="none" w:sz="0" w:space="0" w:color="auto"/>
            <w:bottom w:val="none" w:sz="0" w:space="0" w:color="auto"/>
            <w:right w:val="none" w:sz="0" w:space="0" w:color="auto"/>
          </w:divBdr>
        </w:div>
      </w:divsChild>
    </w:div>
    <w:div w:id="234122801">
      <w:bodyDiv w:val="1"/>
      <w:marLeft w:val="0"/>
      <w:marRight w:val="0"/>
      <w:marTop w:val="0"/>
      <w:marBottom w:val="0"/>
      <w:divBdr>
        <w:top w:val="none" w:sz="0" w:space="0" w:color="auto"/>
        <w:left w:val="none" w:sz="0" w:space="0" w:color="auto"/>
        <w:bottom w:val="none" w:sz="0" w:space="0" w:color="auto"/>
        <w:right w:val="none" w:sz="0" w:space="0" w:color="auto"/>
      </w:divBdr>
    </w:div>
    <w:div w:id="251667235">
      <w:bodyDiv w:val="1"/>
      <w:marLeft w:val="0"/>
      <w:marRight w:val="0"/>
      <w:marTop w:val="0"/>
      <w:marBottom w:val="0"/>
      <w:divBdr>
        <w:top w:val="none" w:sz="0" w:space="0" w:color="auto"/>
        <w:left w:val="none" w:sz="0" w:space="0" w:color="auto"/>
        <w:bottom w:val="none" w:sz="0" w:space="0" w:color="auto"/>
        <w:right w:val="none" w:sz="0" w:space="0" w:color="auto"/>
      </w:divBdr>
      <w:divsChild>
        <w:div w:id="694037134">
          <w:marLeft w:val="0"/>
          <w:marRight w:val="0"/>
          <w:marTop w:val="0"/>
          <w:marBottom w:val="0"/>
          <w:divBdr>
            <w:top w:val="none" w:sz="0" w:space="0" w:color="auto"/>
            <w:left w:val="none" w:sz="0" w:space="0" w:color="auto"/>
            <w:bottom w:val="none" w:sz="0" w:space="0" w:color="auto"/>
            <w:right w:val="none" w:sz="0" w:space="0" w:color="auto"/>
          </w:divBdr>
        </w:div>
      </w:divsChild>
    </w:div>
    <w:div w:id="253323040">
      <w:bodyDiv w:val="1"/>
      <w:marLeft w:val="0"/>
      <w:marRight w:val="0"/>
      <w:marTop w:val="0"/>
      <w:marBottom w:val="0"/>
      <w:divBdr>
        <w:top w:val="none" w:sz="0" w:space="0" w:color="auto"/>
        <w:left w:val="none" w:sz="0" w:space="0" w:color="auto"/>
        <w:bottom w:val="none" w:sz="0" w:space="0" w:color="auto"/>
        <w:right w:val="none" w:sz="0" w:space="0" w:color="auto"/>
      </w:divBdr>
      <w:divsChild>
        <w:div w:id="514803697">
          <w:marLeft w:val="0"/>
          <w:marRight w:val="0"/>
          <w:marTop w:val="0"/>
          <w:marBottom w:val="0"/>
          <w:divBdr>
            <w:top w:val="none" w:sz="0" w:space="0" w:color="auto"/>
            <w:left w:val="none" w:sz="0" w:space="0" w:color="auto"/>
            <w:bottom w:val="none" w:sz="0" w:space="0" w:color="auto"/>
            <w:right w:val="none" w:sz="0" w:space="0" w:color="auto"/>
          </w:divBdr>
        </w:div>
      </w:divsChild>
    </w:div>
    <w:div w:id="262494304">
      <w:bodyDiv w:val="1"/>
      <w:marLeft w:val="0"/>
      <w:marRight w:val="0"/>
      <w:marTop w:val="0"/>
      <w:marBottom w:val="0"/>
      <w:divBdr>
        <w:top w:val="none" w:sz="0" w:space="0" w:color="auto"/>
        <w:left w:val="none" w:sz="0" w:space="0" w:color="auto"/>
        <w:bottom w:val="none" w:sz="0" w:space="0" w:color="auto"/>
        <w:right w:val="none" w:sz="0" w:space="0" w:color="auto"/>
      </w:divBdr>
      <w:divsChild>
        <w:div w:id="634027694">
          <w:marLeft w:val="0"/>
          <w:marRight w:val="0"/>
          <w:marTop w:val="0"/>
          <w:marBottom w:val="0"/>
          <w:divBdr>
            <w:top w:val="none" w:sz="0" w:space="0" w:color="auto"/>
            <w:left w:val="none" w:sz="0" w:space="0" w:color="auto"/>
            <w:bottom w:val="none" w:sz="0" w:space="0" w:color="auto"/>
            <w:right w:val="none" w:sz="0" w:space="0" w:color="auto"/>
          </w:divBdr>
        </w:div>
      </w:divsChild>
    </w:div>
    <w:div w:id="307517464">
      <w:bodyDiv w:val="1"/>
      <w:marLeft w:val="0"/>
      <w:marRight w:val="0"/>
      <w:marTop w:val="0"/>
      <w:marBottom w:val="0"/>
      <w:divBdr>
        <w:top w:val="none" w:sz="0" w:space="0" w:color="auto"/>
        <w:left w:val="none" w:sz="0" w:space="0" w:color="auto"/>
        <w:bottom w:val="none" w:sz="0" w:space="0" w:color="auto"/>
        <w:right w:val="none" w:sz="0" w:space="0" w:color="auto"/>
      </w:divBdr>
      <w:divsChild>
        <w:div w:id="516311502">
          <w:marLeft w:val="0"/>
          <w:marRight w:val="0"/>
          <w:marTop w:val="0"/>
          <w:marBottom w:val="0"/>
          <w:divBdr>
            <w:top w:val="none" w:sz="0" w:space="0" w:color="auto"/>
            <w:left w:val="none" w:sz="0" w:space="0" w:color="auto"/>
            <w:bottom w:val="none" w:sz="0" w:space="0" w:color="auto"/>
            <w:right w:val="none" w:sz="0" w:space="0" w:color="auto"/>
          </w:divBdr>
          <w:divsChild>
            <w:div w:id="678585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383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235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648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5299752">
      <w:bodyDiv w:val="1"/>
      <w:marLeft w:val="0"/>
      <w:marRight w:val="0"/>
      <w:marTop w:val="0"/>
      <w:marBottom w:val="0"/>
      <w:divBdr>
        <w:top w:val="none" w:sz="0" w:space="0" w:color="auto"/>
        <w:left w:val="none" w:sz="0" w:space="0" w:color="auto"/>
        <w:bottom w:val="none" w:sz="0" w:space="0" w:color="auto"/>
        <w:right w:val="none" w:sz="0" w:space="0" w:color="auto"/>
      </w:divBdr>
      <w:divsChild>
        <w:div w:id="1819225835">
          <w:marLeft w:val="0"/>
          <w:marRight w:val="0"/>
          <w:marTop w:val="0"/>
          <w:marBottom w:val="0"/>
          <w:divBdr>
            <w:top w:val="none" w:sz="0" w:space="0" w:color="auto"/>
            <w:left w:val="none" w:sz="0" w:space="0" w:color="auto"/>
            <w:bottom w:val="none" w:sz="0" w:space="0" w:color="auto"/>
            <w:right w:val="none" w:sz="0" w:space="0" w:color="auto"/>
          </w:divBdr>
        </w:div>
      </w:divsChild>
    </w:div>
    <w:div w:id="333267387">
      <w:bodyDiv w:val="1"/>
      <w:marLeft w:val="0"/>
      <w:marRight w:val="0"/>
      <w:marTop w:val="0"/>
      <w:marBottom w:val="0"/>
      <w:divBdr>
        <w:top w:val="none" w:sz="0" w:space="0" w:color="auto"/>
        <w:left w:val="none" w:sz="0" w:space="0" w:color="auto"/>
        <w:bottom w:val="none" w:sz="0" w:space="0" w:color="auto"/>
        <w:right w:val="none" w:sz="0" w:space="0" w:color="auto"/>
      </w:divBdr>
      <w:divsChild>
        <w:div w:id="1961061204">
          <w:marLeft w:val="0"/>
          <w:marRight w:val="0"/>
          <w:marTop w:val="0"/>
          <w:marBottom w:val="0"/>
          <w:divBdr>
            <w:top w:val="none" w:sz="0" w:space="0" w:color="auto"/>
            <w:left w:val="none" w:sz="0" w:space="0" w:color="auto"/>
            <w:bottom w:val="none" w:sz="0" w:space="0" w:color="auto"/>
            <w:right w:val="none" w:sz="0" w:space="0" w:color="auto"/>
          </w:divBdr>
        </w:div>
      </w:divsChild>
    </w:div>
    <w:div w:id="379329619">
      <w:bodyDiv w:val="1"/>
      <w:marLeft w:val="0"/>
      <w:marRight w:val="0"/>
      <w:marTop w:val="0"/>
      <w:marBottom w:val="0"/>
      <w:divBdr>
        <w:top w:val="none" w:sz="0" w:space="0" w:color="auto"/>
        <w:left w:val="none" w:sz="0" w:space="0" w:color="auto"/>
        <w:bottom w:val="none" w:sz="0" w:space="0" w:color="auto"/>
        <w:right w:val="none" w:sz="0" w:space="0" w:color="auto"/>
      </w:divBdr>
      <w:divsChild>
        <w:div w:id="86273396">
          <w:marLeft w:val="0"/>
          <w:marRight w:val="0"/>
          <w:marTop w:val="0"/>
          <w:marBottom w:val="0"/>
          <w:divBdr>
            <w:top w:val="none" w:sz="0" w:space="0" w:color="auto"/>
            <w:left w:val="none" w:sz="0" w:space="0" w:color="auto"/>
            <w:bottom w:val="none" w:sz="0" w:space="0" w:color="auto"/>
            <w:right w:val="none" w:sz="0" w:space="0" w:color="auto"/>
          </w:divBdr>
        </w:div>
      </w:divsChild>
    </w:div>
    <w:div w:id="392775976">
      <w:bodyDiv w:val="1"/>
      <w:marLeft w:val="0"/>
      <w:marRight w:val="0"/>
      <w:marTop w:val="0"/>
      <w:marBottom w:val="0"/>
      <w:divBdr>
        <w:top w:val="none" w:sz="0" w:space="0" w:color="auto"/>
        <w:left w:val="none" w:sz="0" w:space="0" w:color="auto"/>
        <w:bottom w:val="none" w:sz="0" w:space="0" w:color="auto"/>
        <w:right w:val="none" w:sz="0" w:space="0" w:color="auto"/>
      </w:divBdr>
      <w:divsChild>
        <w:div w:id="1128550756">
          <w:marLeft w:val="0"/>
          <w:marRight w:val="0"/>
          <w:marTop w:val="0"/>
          <w:marBottom w:val="0"/>
          <w:divBdr>
            <w:top w:val="none" w:sz="0" w:space="0" w:color="auto"/>
            <w:left w:val="none" w:sz="0" w:space="0" w:color="auto"/>
            <w:bottom w:val="none" w:sz="0" w:space="0" w:color="auto"/>
            <w:right w:val="none" w:sz="0" w:space="0" w:color="auto"/>
          </w:divBdr>
        </w:div>
      </w:divsChild>
    </w:div>
    <w:div w:id="455175949">
      <w:bodyDiv w:val="1"/>
      <w:marLeft w:val="0"/>
      <w:marRight w:val="0"/>
      <w:marTop w:val="0"/>
      <w:marBottom w:val="0"/>
      <w:divBdr>
        <w:top w:val="none" w:sz="0" w:space="0" w:color="auto"/>
        <w:left w:val="none" w:sz="0" w:space="0" w:color="auto"/>
        <w:bottom w:val="none" w:sz="0" w:space="0" w:color="auto"/>
        <w:right w:val="none" w:sz="0" w:space="0" w:color="auto"/>
      </w:divBdr>
      <w:divsChild>
        <w:div w:id="1189219273">
          <w:marLeft w:val="0"/>
          <w:marRight w:val="0"/>
          <w:marTop w:val="0"/>
          <w:marBottom w:val="0"/>
          <w:divBdr>
            <w:top w:val="none" w:sz="0" w:space="0" w:color="auto"/>
            <w:left w:val="none" w:sz="0" w:space="0" w:color="auto"/>
            <w:bottom w:val="none" w:sz="0" w:space="0" w:color="auto"/>
            <w:right w:val="none" w:sz="0" w:space="0" w:color="auto"/>
          </w:divBdr>
        </w:div>
      </w:divsChild>
    </w:div>
    <w:div w:id="741293015">
      <w:bodyDiv w:val="1"/>
      <w:marLeft w:val="0"/>
      <w:marRight w:val="0"/>
      <w:marTop w:val="0"/>
      <w:marBottom w:val="0"/>
      <w:divBdr>
        <w:top w:val="none" w:sz="0" w:space="0" w:color="auto"/>
        <w:left w:val="none" w:sz="0" w:space="0" w:color="auto"/>
        <w:bottom w:val="none" w:sz="0" w:space="0" w:color="auto"/>
        <w:right w:val="none" w:sz="0" w:space="0" w:color="auto"/>
      </w:divBdr>
    </w:div>
    <w:div w:id="770509935">
      <w:bodyDiv w:val="1"/>
      <w:marLeft w:val="0"/>
      <w:marRight w:val="0"/>
      <w:marTop w:val="0"/>
      <w:marBottom w:val="0"/>
      <w:divBdr>
        <w:top w:val="none" w:sz="0" w:space="0" w:color="auto"/>
        <w:left w:val="none" w:sz="0" w:space="0" w:color="auto"/>
        <w:bottom w:val="none" w:sz="0" w:space="0" w:color="auto"/>
        <w:right w:val="none" w:sz="0" w:space="0" w:color="auto"/>
      </w:divBdr>
      <w:divsChild>
        <w:div w:id="1454401391">
          <w:marLeft w:val="0"/>
          <w:marRight w:val="0"/>
          <w:marTop w:val="0"/>
          <w:marBottom w:val="0"/>
          <w:divBdr>
            <w:top w:val="none" w:sz="0" w:space="0" w:color="auto"/>
            <w:left w:val="none" w:sz="0" w:space="0" w:color="auto"/>
            <w:bottom w:val="none" w:sz="0" w:space="0" w:color="auto"/>
            <w:right w:val="none" w:sz="0" w:space="0" w:color="auto"/>
          </w:divBdr>
        </w:div>
      </w:divsChild>
    </w:div>
    <w:div w:id="938875091">
      <w:bodyDiv w:val="1"/>
      <w:marLeft w:val="0"/>
      <w:marRight w:val="0"/>
      <w:marTop w:val="0"/>
      <w:marBottom w:val="0"/>
      <w:divBdr>
        <w:top w:val="none" w:sz="0" w:space="0" w:color="auto"/>
        <w:left w:val="none" w:sz="0" w:space="0" w:color="auto"/>
        <w:bottom w:val="none" w:sz="0" w:space="0" w:color="auto"/>
        <w:right w:val="none" w:sz="0" w:space="0" w:color="auto"/>
      </w:divBdr>
      <w:divsChild>
        <w:div w:id="1099371656">
          <w:marLeft w:val="0"/>
          <w:marRight w:val="0"/>
          <w:marTop w:val="0"/>
          <w:marBottom w:val="0"/>
          <w:divBdr>
            <w:top w:val="none" w:sz="0" w:space="0" w:color="auto"/>
            <w:left w:val="none" w:sz="0" w:space="0" w:color="auto"/>
            <w:bottom w:val="none" w:sz="0" w:space="0" w:color="auto"/>
            <w:right w:val="none" w:sz="0" w:space="0" w:color="auto"/>
          </w:divBdr>
        </w:div>
      </w:divsChild>
    </w:div>
    <w:div w:id="1047679367">
      <w:bodyDiv w:val="1"/>
      <w:marLeft w:val="0"/>
      <w:marRight w:val="0"/>
      <w:marTop w:val="0"/>
      <w:marBottom w:val="0"/>
      <w:divBdr>
        <w:top w:val="none" w:sz="0" w:space="0" w:color="auto"/>
        <w:left w:val="none" w:sz="0" w:space="0" w:color="auto"/>
        <w:bottom w:val="none" w:sz="0" w:space="0" w:color="auto"/>
        <w:right w:val="none" w:sz="0" w:space="0" w:color="auto"/>
      </w:divBdr>
      <w:divsChild>
        <w:div w:id="979192088">
          <w:marLeft w:val="0"/>
          <w:marRight w:val="0"/>
          <w:marTop w:val="0"/>
          <w:marBottom w:val="0"/>
          <w:divBdr>
            <w:top w:val="none" w:sz="0" w:space="0" w:color="auto"/>
            <w:left w:val="none" w:sz="0" w:space="0" w:color="auto"/>
            <w:bottom w:val="none" w:sz="0" w:space="0" w:color="auto"/>
            <w:right w:val="none" w:sz="0" w:space="0" w:color="auto"/>
          </w:divBdr>
        </w:div>
      </w:divsChild>
    </w:div>
    <w:div w:id="1052538059">
      <w:bodyDiv w:val="1"/>
      <w:marLeft w:val="0"/>
      <w:marRight w:val="0"/>
      <w:marTop w:val="0"/>
      <w:marBottom w:val="0"/>
      <w:divBdr>
        <w:top w:val="none" w:sz="0" w:space="0" w:color="auto"/>
        <w:left w:val="none" w:sz="0" w:space="0" w:color="auto"/>
        <w:bottom w:val="none" w:sz="0" w:space="0" w:color="auto"/>
        <w:right w:val="none" w:sz="0" w:space="0" w:color="auto"/>
      </w:divBdr>
      <w:divsChild>
        <w:div w:id="837578348">
          <w:marLeft w:val="0"/>
          <w:marRight w:val="0"/>
          <w:marTop w:val="0"/>
          <w:marBottom w:val="0"/>
          <w:divBdr>
            <w:top w:val="none" w:sz="0" w:space="0" w:color="auto"/>
            <w:left w:val="none" w:sz="0" w:space="0" w:color="auto"/>
            <w:bottom w:val="none" w:sz="0" w:space="0" w:color="auto"/>
            <w:right w:val="none" w:sz="0" w:space="0" w:color="auto"/>
          </w:divBdr>
          <w:divsChild>
            <w:div w:id="590430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67652740">
      <w:bodyDiv w:val="1"/>
      <w:marLeft w:val="0"/>
      <w:marRight w:val="0"/>
      <w:marTop w:val="0"/>
      <w:marBottom w:val="0"/>
      <w:divBdr>
        <w:top w:val="none" w:sz="0" w:space="0" w:color="auto"/>
        <w:left w:val="none" w:sz="0" w:space="0" w:color="auto"/>
        <w:bottom w:val="none" w:sz="0" w:space="0" w:color="auto"/>
        <w:right w:val="none" w:sz="0" w:space="0" w:color="auto"/>
      </w:divBdr>
      <w:divsChild>
        <w:div w:id="1545681445">
          <w:marLeft w:val="0"/>
          <w:marRight w:val="0"/>
          <w:marTop w:val="0"/>
          <w:marBottom w:val="0"/>
          <w:divBdr>
            <w:top w:val="none" w:sz="0" w:space="0" w:color="auto"/>
            <w:left w:val="none" w:sz="0" w:space="0" w:color="auto"/>
            <w:bottom w:val="none" w:sz="0" w:space="0" w:color="auto"/>
            <w:right w:val="none" w:sz="0" w:space="0" w:color="auto"/>
          </w:divBdr>
          <w:divsChild>
            <w:div w:id="1350450022">
              <w:marLeft w:val="0"/>
              <w:marRight w:val="0"/>
              <w:marTop w:val="0"/>
              <w:marBottom w:val="0"/>
              <w:divBdr>
                <w:top w:val="none" w:sz="0" w:space="0" w:color="auto"/>
                <w:left w:val="none" w:sz="0" w:space="0" w:color="auto"/>
                <w:bottom w:val="none" w:sz="0" w:space="0" w:color="auto"/>
                <w:right w:val="none" w:sz="0" w:space="0" w:color="auto"/>
              </w:divBdr>
            </w:div>
            <w:div w:id="1581599408">
              <w:marLeft w:val="0"/>
              <w:marRight w:val="0"/>
              <w:marTop w:val="0"/>
              <w:marBottom w:val="0"/>
              <w:divBdr>
                <w:top w:val="none" w:sz="0" w:space="0" w:color="auto"/>
                <w:left w:val="none" w:sz="0" w:space="0" w:color="auto"/>
                <w:bottom w:val="none" w:sz="0" w:space="0" w:color="auto"/>
                <w:right w:val="none" w:sz="0" w:space="0" w:color="auto"/>
              </w:divBdr>
            </w:div>
            <w:div w:id="1764720152">
              <w:marLeft w:val="0"/>
              <w:marRight w:val="0"/>
              <w:marTop w:val="0"/>
              <w:marBottom w:val="0"/>
              <w:divBdr>
                <w:top w:val="none" w:sz="0" w:space="0" w:color="auto"/>
                <w:left w:val="none" w:sz="0" w:space="0" w:color="auto"/>
                <w:bottom w:val="none" w:sz="0" w:space="0" w:color="auto"/>
                <w:right w:val="none" w:sz="0" w:space="0" w:color="auto"/>
              </w:divBdr>
            </w:div>
            <w:div w:id="144711678">
              <w:marLeft w:val="0"/>
              <w:marRight w:val="0"/>
              <w:marTop w:val="0"/>
              <w:marBottom w:val="0"/>
              <w:divBdr>
                <w:top w:val="none" w:sz="0" w:space="0" w:color="auto"/>
                <w:left w:val="none" w:sz="0" w:space="0" w:color="auto"/>
                <w:bottom w:val="none" w:sz="0" w:space="0" w:color="auto"/>
                <w:right w:val="none" w:sz="0" w:space="0" w:color="auto"/>
              </w:divBdr>
            </w:div>
            <w:div w:id="1504201957">
              <w:marLeft w:val="0"/>
              <w:marRight w:val="0"/>
              <w:marTop w:val="0"/>
              <w:marBottom w:val="0"/>
              <w:divBdr>
                <w:top w:val="none" w:sz="0" w:space="0" w:color="auto"/>
                <w:left w:val="none" w:sz="0" w:space="0" w:color="auto"/>
                <w:bottom w:val="none" w:sz="0" w:space="0" w:color="auto"/>
                <w:right w:val="none" w:sz="0" w:space="0" w:color="auto"/>
              </w:divBdr>
            </w:div>
            <w:div w:id="27537693">
              <w:marLeft w:val="0"/>
              <w:marRight w:val="0"/>
              <w:marTop w:val="0"/>
              <w:marBottom w:val="0"/>
              <w:divBdr>
                <w:top w:val="none" w:sz="0" w:space="0" w:color="auto"/>
                <w:left w:val="none" w:sz="0" w:space="0" w:color="auto"/>
                <w:bottom w:val="none" w:sz="0" w:space="0" w:color="auto"/>
                <w:right w:val="none" w:sz="0" w:space="0" w:color="auto"/>
              </w:divBdr>
            </w:div>
            <w:div w:id="912013572">
              <w:marLeft w:val="0"/>
              <w:marRight w:val="0"/>
              <w:marTop w:val="0"/>
              <w:marBottom w:val="0"/>
              <w:divBdr>
                <w:top w:val="none" w:sz="0" w:space="0" w:color="auto"/>
                <w:left w:val="none" w:sz="0" w:space="0" w:color="auto"/>
                <w:bottom w:val="none" w:sz="0" w:space="0" w:color="auto"/>
                <w:right w:val="none" w:sz="0" w:space="0" w:color="auto"/>
              </w:divBdr>
            </w:div>
            <w:div w:id="1438333756">
              <w:marLeft w:val="0"/>
              <w:marRight w:val="0"/>
              <w:marTop w:val="0"/>
              <w:marBottom w:val="0"/>
              <w:divBdr>
                <w:top w:val="none" w:sz="0" w:space="0" w:color="auto"/>
                <w:left w:val="none" w:sz="0" w:space="0" w:color="auto"/>
                <w:bottom w:val="none" w:sz="0" w:space="0" w:color="auto"/>
                <w:right w:val="none" w:sz="0" w:space="0" w:color="auto"/>
              </w:divBdr>
            </w:div>
            <w:div w:id="67580546">
              <w:marLeft w:val="0"/>
              <w:marRight w:val="0"/>
              <w:marTop w:val="0"/>
              <w:marBottom w:val="0"/>
              <w:divBdr>
                <w:top w:val="none" w:sz="0" w:space="0" w:color="auto"/>
                <w:left w:val="none" w:sz="0" w:space="0" w:color="auto"/>
                <w:bottom w:val="none" w:sz="0" w:space="0" w:color="auto"/>
                <w:right w:val="none" w:sz="0" w:space="0" w:color="auto"/>
              </w:divBdr>
            </w:div>
            <w:div w:id="1226572597">
              <w:marLeft w:val="0"/>
              <w:marRight w:val="0"/>
              <w:marTop w:val="0"/>
              <w:marBottom w:val="0"/>
              <w:divBdr>
                <w:top w:val="none" w:sz="0" w:space="0" w:color="auto"/>
                <w:left w:val="none" w:sz="0" w:space="0" w:color="auto"/>
                <w:bottom w:val="none" w:sz="0" w:space="0" w:color="auto"/>
                <w:right w:val="none" w:sz="0" w:space="0" w:color="auto"/>
              </w:divBdr>
            </w:div>
            <w:div w:id="147402375">
              <w:marLeft w:val="0"/>
              <w:marRight w:val="0"/>
              <w:marTop w:val="0"/>
              <w:marBottom w:val="0"/>
              <w:divBdr>
                <w:top w:val="none" w:sz="0" w:space="0" w:color="auto"/>
                <w:left w:val="none" w:sz="0" w:space="0" w:color="auto"/>
                <w:bottom w:val="none" w:sz="0" w:space="0" w:color="auto"/>
                <w:right w:val="none" w:sz="0" w:space="0" w:color="auto"/>
              </w:divBdr>
            </w:div>
            <w:div w:id="176894242">
              <w:marLeft w:val="0"/>
              <w:marRight w:val="0"/>
              <w:marTop w:val="0"/>
              <w:marBottom w:val="0"/>
              <w:divBdr>
                <w:top w:val="none" w:sz="0" w:space="0" w:color="auto"/>
                <w:left w:val="none" w:sz="0" w:space="0" w:color="auto"/>
                <w:bottom w:val="none" w:sz="0" w:space="0" w:color="auto"/>
                <w:right w:val="none" w:sz="0" w:space="0" w:color="auto"/>
              </w:divBdr>
            </w:div>
            <w:div w:id="1866283639">
              <w:marLeft w:val="0"/>
              <w:marRight w:val="0"/>
              <w:marTop w:val="0"/>
              <w:marBottom w:val="0"/>
              <w:divBdr>
                <w:top w:val="none" w:sz="0" w:space="0" w:color="auto"/>
                <w:left w:val="none" w:sz="0" w:space="0" w:color="auto"/>
                <w:bottom w:val="none" w:sz="0" w:space="0" w:color="auto"/>
                <w:right w:val="none" w:sz="0" w:space="0" w:color="auto"/>
              </w:divBdr>
            </w:div>
            <w:div w:id="207307763">
              <w:marLeft w:val="0"/>
              <w:marRight w:val="0"/>
              <w:marTop w:val="0"/>
              <w:marBottom w:val="0"/>
              <w:divBdr>
                <w:top w:val="none" w:sz="0" w:space="0" w:color="auto"/>
                <w:left w:val="none" w:sz="0" w:space="0" w:color="auto"/>
                <w:bottom w:val="none" w:sz="0" w:space="0" w:color="auto"/>
                <w:right w:val="none" w:sz="0" w:space="0" w:color="auto"/>
              </w:divBdr>
            </w:div>
            <w:div w:id="1798988298">
              <w:marLeft w:val="0"/>
              <w:marRight w:val="0"/>
              <w:marTop w:val="0"/>
              <w:marBottom w:val="0"/>
              <w:divBdr>
                <w:top w:val="none" w:sz="0" w:space="0" w:color="auto"/>
                <w:left w:val="none" w:sz="0" w:space="0" w:color="auto"/>
                <w:bottom w:val="none" w:sz="0" w:space="0" w:color="auto"/>
                <w:right w:val="none" w:sz="0" w:space="0" w:color="auto"/>
              </w:divBdr>
            </w:div>
            <w:div w:id="849031611">
              <w:marLeft w:val="0"/>
              <w:marRight w:val="0"/>
              <w:marTop w:val="0"/>
              <w:marBottom w:val="0"/>
              <w:divBdr>
                <w:top w:val="none" w:sz="0" w:space="0" w:color="auto"/>
                <w:left w:val="none" w:sz="0" w:space="0" w:color="auto"/>
                <w:bottom w:val="none" w:sz="0" w:space="0" w:color="auto"/>
                <w:right w:val="none" w:sz="0" w:space="0" w:color="auto"/>
              </w:divBdr>
            </w:div>
            <w:div w:id="1894189920">
              <w:marLeft w:val="0"/>
              <w:marRight w:val="0"/>
              <w:marTop w:val="0"/>
              <w:marBottom w:val="0"/>
              <w:divBdr>
                <w:top w:val="none" w:sz="0" w:space="0" w:color="auto"/>
                <w:left w:val="none" w:sz="0" w:space="0" w:color="auto"/>
                <w:bottom w:val="none" w:sz="0" w:space="0" w:color="auto"/>
                <w:right w:val="none" w:sz="0" w:space="0" w:color="auto"/>
              </w:divBdr>
            </w:div>
            <w:div w:id="2093509029">
              <w:marLeft w:val="0"/>
              <w:marRight w:val="0"/>
              <w:marTop w:val="0"/>
              <w:marBottom w:val="0"/>
              <w:divBdr>
                <w:top w:val="none" w:sz="0" w:space="0" w:color="auto"/>
                <w:left w:val="none" w:sz="0" w:space="0" w:color="auto"/>
                <w:bottom w:val="none" w:sz="0" w:space="0" w:color="auto"/>
                <w:right w:val="none" w:sz="0" w:space="0" w:color="auto"/>
              </w:divBdr>
            </w:div>
            <w:div w:id="2141992978">
              <w:marLeft w:val="0"/>
              <w:marRight w:val="0"/>
              <w:marTop w:val="0"/>
              <w:marBottom w:val="0"/>
              <w:divBdr>
                <w:top w:val="none" w:sz="0" w:space="0" w:color="auto"/>
                <w:left w:val="none" w:sz="0" w:space="0" w:color="auto"/>
                <w:bottom w:val="none" w:sz="0" w:space="0" w:color="auto"/>
                <w:right w:val="none" w:sz="0" w:space="0" w:color="auto"/>
              </w:divBdr>
            </w:div>
            <w:div w:id="757412603">
              <w:marLeft w:val="0"/>
              <w:marRight w:val="0"/>
              <w:marTop w:val="0"/>
              <w:marBottom w:val="0"/>
              <w:divBdr>
                <w:top w:val="none" w:sz="0" w:space="0" w:color="auto"/>
                <w:left w:val="none" w:sz="0" w:space="0" w:color="auto"/>
                <w:bottom w:val="none" w:sz="0" w:space="0" w:color="auto"/>
                <w:right w:val="none" w:sz="0" w:space="0" w:color="auto"/>
              </w:divBdr>
            </w:div>
            <w:div w:id="1790513215">
              <w:marLeft w:val="0"/>
              <w:marRight w:val="0"/>
              <w:marTop w:val="0"/>
              <w:marBottom w:val="0"/>
              <w:divBdr>
                <w:top w:val="none" w:sz="0" w:space="0" w:color="auto"/>
                <w:left w:val="none" w:sz="0" w:space="0" w:color="auto"/>
                <w:bottom w:val="none" w:sz="0" w:space="0" w:color="auto"/>
                <w:right w:val="none" w:sz="0" w:space="0" w:color="auto"/>
              </w:divBdr>
            </w:div>
            <w:div w:id="1005788085">
              <w:marLeft w:val="0"/>
              <w:marRight w:val="0"/>
              <w:marTop w:val="0"/>
              <w:marBottom w:val="0"/>
              <w:divBdr>
                <w:top w:val="none" w:sz="0" w:space="0" w:color="auto"/>
                <w:left w:val="none" w:sz="0" w:space="0" w:color="auto"/>
                <w:bottom w:val="none" w:sz="0" w:space="0" w:color="auto"/>
                <w:right w:val="none" w:sz="0" w:space="0" w:color="auto"/>
              </w:divBdr>
            </w:div>
            <w:div w:id="2000964685">
              <w:marLeft w:val="0"/>
              <w:marRight w:val="0"/>
              <w:marTop w:val="0"/>
              <w:marBottom w:val="0"/>
              <w:divBdr>
                <w:top w:val="none" w:sz="0" w:space="0" w:color="auto"/>
                <w:left w:val="none" w:sz="0" w:space="0" w:color="auto"/>
                <w:bottom w:val="none" w:sz="0" w:space="0" w:color="auto"/>
                <w:right w:val="none" w:sz="0" w:space="0" w:color="auto"/>
              </w:divBdr>
            </w:div>
            <w:div w:id="1288856219">
              <w:marLeft w:val="0"/>
              <w:marRight w:val="0"/>
              <w:marTop w:val="0"/>
              <w:marBottom w:val="0"/>
              <w:divBdr>
                <w:top w:val="none" w:sz="0" w:space="0" w:color="auto"/>
                <w:left w:val="none" w:sz="0" w:space="0" w:color="auto"/>
                <w:bottom w:val="none" w:sz="0" w:space="0" w:color="auto"/>
                <w:right w:val="none" w:sz="0" w:space="0" w:color="auto"/>
              </w:divBdr>
            </w:div>
            <w:div w:id="1739865491">
              <w:marLeft w:val="0"/>
              <w:marRight w:val="0"/>
              <w:marTop w:val="0"/>
              <w:marBottom w:val="0"/>
              <w:divBdr>
                <w:top w:val="none" w:sz="0" w:space="0" w:color="auto"/>
                <w:left w:val="none" w:sz="0" w:space="0" w:color="auto"/>
                <w:bottom w:val="none" w:sz="0" w:space="0" w:color="auto"/>
                <w:right w:val="none" w:sz="0" w:space="0" w:color="auto"/>
              </w:divBdr>
            </w:div>
            <w:div w:id="955871014">
              <w:marLeft w:val="0"/>
              <w:marRight w:val="0"/>
              <w:marTop w:val="0"/>
              <w:marBottom w:val="0"/>
              <w:divBdr>
                <w:top w:val="none" w:sz="0" w:space="0" w:color="auto"/>
                <w:left w:val="none" w:sz="0" w:space="0" w:color="auto"/>
                <w:bottom w:val="none" w:sz="0" w:space="0" w:color="auto"/>
                <w:right w:val="none" w:sz="0" w:space="0" w:color="auto"/>
              </w:divBdr>
            </w:div>
            <w:div w:id="1070621286">
              <w:marLeft w:val="0"/>
              <w:marRight w:val="0"/>
              <w:marTop w:val="0"/>
              <w:marBottom w:val="0"/>
              <w:divBdr>
                <w:top w:val="none" w:sz="0" w:space="0" w:color="auto"/>
                <w:left w:val="none" w:sz="0" w:space="0" w:color="auto"/>
                <w:bottom w:val="none" w:sz="0" w:space="0" w:color="auto"/>
                <w:right w:val="none" w:sz="0" w:space="0" w:color="auto"/>
              </w:divBdr>
            </w:div>
            <w:div w:id="2077436114">
              <w:marLeft w:val="0"/>
              <w:marRight w:val="0"/>
              <w:marTop w:val="0"/>
              <w:marBottom w:val="0"/>
              <w:divBdr>
                <w:top w:val="none" w:sz="0" w:space="0" w:color="auto"/>
                <w:left w:val="none" w:sz="0" w:space="0" w:color="auto"/>
                <w:bottom w:val="none" w:sz="0" w:space="0" w:color="auto"/>
                <w:right w:val="none" w:sz="0" w:space="0" w:color="auto"/>
              </w:divBdr>
            </w:div>
            <w:div w:id="513032510">
              <w:marLeft w:val="0"/>
              <w:marRight w:val="0"/>
              <w:marTop w:val="0"/>
              <w:marBottom w:val="0"/>
              <w:divBdr>
                <w:top w:val="none" w:sz="0" w:space="0" w:color="auto"/>
                <w:left w:val="none" w:sz="0" w:space="0" w:color="auto"/>
                <w:bottom w:val="none" w:sz="0" w:space="0" w:color="auto"/>
                <w:right w:val="none" w:sz="0" w:space="0" w:color="auto"/>
              </w:divBdr>
            </w:div>
            <w:div w:id="552418">
              <w:marLeft w:val="0"/>
              <w:marRight w:val="0"/>
              <w:marTop w:val="0"/>
              <w:marBottom w:val="0"/>
              <w:divBdr>
                <w:top w:val="none" w:sz="0" w:space="0" w:color="auto"/>
                <w:left w:val="none" w:sz="0" w:space="0" w:color="auto"/>
                <w:bottom w:val="none" w:sz="0" w:space="0" w:color="auto"/>
                <w:right w:val="none" w:sz="0" w:space="0" w:color="auto"/>
              </w:divBdr>
            </w:div>
            <w:div w:id="658114953">
              <w:marLeft w:val="0"/>
              <w:marRight w:val="0"/>
              <w:marTop w:val="0"/>
              <w:marBottom w:val="0"/>
              <w:divBdr>
                <w:top w:val="none" w:sz="0" w:space="0" w:color="auto"/>
                <w:left w:val="none" w:sz="0" w:space="0" w:color="auto"/>
                <w:bottom w:val="none" w:sz="0" w:space="0" w:color="auto"/>
                <w:right w:val="none" w:sz="0" w:space="0" w:color="auto"/>
              </w:divBdr>
            </w:div>
            <w:div w:id="1480032241">
              <w:marLeft w:val="0"/>
              <w:marRight w:val="0"/>
              <w:marTop w:val="0"/>
              <w:marBottom w:val="0"/>
              <w:divBdr>
                <w:top w:val="none" w:sz="0" w:space="0" w:color="auto"/>
                <w:left w:val="none" w:sz="0" w:space="0" w:color="auto"/>
                <w:bottom w:val="none" w:sz="0" w:space="0" w:color="auto"/>
                <w:right w:val="none" w:sz="0" w:space="0" w:color="auto"/>
              </w:divBdr>
            </w:div>
            <w:div w:id="2005627541">
              <w:marLeft w:val="0"/>
              <w:marRight w:val="0"/>
              <w:marTop w:val="0"/>
              <w:marBottom w:val="0"/>
              <w:divBdr>
                <w:top w:val="none" w:sz="0" w:space="0" w:color="auto"/>
                <w:left w:val="none" w:sz="0" w:space="0" w:color="auto"/>
                <w:bottom w:val="none" w:sz="0" w:space="0" w:color="auto"/>
                <w:right w:val="none" w:sz="0" w:space="0" w:color="auto"/>
              </w:divBdr>
            </w:div>
            <w:div w:id="1465926575">
              <w:marLeft w:val="0"/>
              <w:marRight w:val="0"/>
              <w:marTop w:val="0"/>
              <w:marBottom w:val="0"/>
              <w:divBdr>
                <w:top w:val="none" w:sz="0" w:space="0" w:color="auto"/>
                <w:left w:val="none" w:sz="0" w:space="0" w:color="auto"/>
                <w:bottom w:val="none" w:sz="0" w:space="0" w:color="auto"/>
                <w:right w:val="none" w:sz="0" w:space="0" w:color="auto"/>
              </w:divBdr>
            </w:div>
            <w:div w:id="795760620">
              <w:marLeft w:val="0"/>
              <w:marRight w:val="0"/>
              <w:marTop w:val="0"/>
              <w:marBottom w:val="0"/>
              <w:divBdr>
                <w:top w:val="none" w:sz="0" w:space="0" w:color="auto"/>
                <w:left w:val="none" w:sz="0" w:space="0" w:color="auto"/>
                <w:bottom w:val="none" w:sz="0" w:space="0" w:color="auto"/>
                <w:right w:val="none" w:sz="0" w:space="0" w:color="auto"/>
              </w:divBdr>
            </w:div>
            <w:div w:id="687685194">
              <w:marLeft w:val="0"/>
              <w:marRight w:val="0"/>
              <w:marTop w:val="0"/>
              <w:marBottom w:val="0"/>
              <w:divBdr>
                <w:top w:val="none" w:sz="0" w:space="0" w:color="auto"/>
                <w:left w:val="none" w:sz="0" w:space="0" w:color="auto"/>
                <w:bottom w:val="none" w:sz="0" w:space="0" w:color="auto"/>
                <w:right w:val="none" w:sz="0" w:space="0" w:color="auto"/>
              </w:divBdr>
            </w:div>
            <w:div w:id="659114364">
              <w:marLeft w:val="0"/>
              <w:marRight w:val="0"/>
              <w:marTop w:val="0"/>
              <w:marBottom w:val="0"/>
              <w:divBdr>
                <w:top w:val="none" w:sz="0" w:space="0" w:color="auto"/>
                <w:left w:val="none" w:sz="0" w:space="0" w:color="auto"/>
                <w:bottom w:val="none" w:sz="0" w:space="0" w:color="auto"/>
                <w:right w:val="none" w:sz="0" w:space="0" w:color="auto"/>
              </w:divBdr>
            </w:div>
            <w:div w:id="619844206">
              <w:marLeft w:val="0"/>
              <w:marRight w:val="0"/>
              <w:marTop w:val="0"/>
              <w:marBottom w:val="0"/>
              <w:divBdr>
                <w:top w:val="none" w:sz="0" w:space="0" w:color="auto"/>
                <w:left w:val="none" w:sz="0" w:space="0" w:color="auto"/>
                <w:bottom w:val="none" w:sz="0" w:space="0" w:color="auto"/>
                <w:right w:val="none" w:sz="0" w:space="0" w:color="auto"/>
              </w:divBdr>
            </w:div>
            <w:div w:id="272521978">
              <w:marLeft w:val="0"/>
              <w:marRight w:val="0"/>
              <w:marTop w:val="0"/>
              <w:marBottom w:val="0"/>
              <w:divBdr>
                <w:top w:val="none" w:sz="0" w:space="0" w:color="auto"/>
                <w:left w:val="none" w:sz="0" w:space="0" w:color="auto"/>
                <w:bottom w:val="none" w:sz="0" w:space="0" w:color="auto"/>
                <w:right w:val="none" w:sz="0" w:space="0" w:color="auto"/>
              </w:divBdr>
            </w:div>
            <w:div w:id="979726759">
              <w:marLeft w:val="0"/>
              <w:marRight w:val="0"/>
              <w:marTop w:val="0"/>
              <w:marBottom w:val="0"/>
              <w:divBdr>
                <w:top w:val="none" w:sz="0" w:space="0" w:color="auto"/>
                <w:left w:val="none" w:sz="0" w:space="0" w:color="auto"/>
                <w:bottom w:val="none" w:sz="0" w:space="0" w:color="auto"/>
                <w:right w:val="none" w:sz="0" w:space="0" w:color="auto"/>
              </w:divBdr>
            </w:div>
            <w:div w:id="929775555">
              <w:marLeft w:val="0"/>
              <w:marRight w:val="0"/>
              <w:marTop w:val="0"/>
              <w:marBottom w:val="0"/>
              <w:divBdr>
                <w:top w:val="none" w:sz="0" w:space="0" w:color="auto"/>
                <w:left w:val="none" w:sz="0" w:space="0" w:color="auto"/>
                <w:bottom w:val="none" w:sz="0" w:space="0" w:color="auto"/>
                <w:right w:val="none" w:sz="0" w:space="0" w:color="auto"/>
              </w:divBdr>
            </w:div>
            <w:div w:id="901211205">
              <w:marLeft w:val="0"/>
              <w:marRight w:val="0"/>
              <w:marTop w:val="0"/>
              <w:marBottom w:val="0"/>
              <w:divBdr>
                <w:top w:val="none" w:sz="0" w:space="0" w:color="auto"/>
                <w:left w:val="none" w:sz="0" w:space="0" w:color="auto"/>
                <w:bottom w:val="none" w:sz="0" w:space="0" w:color="auto"/>
                <w:right w:val="none" w:sz="0" w:space="0" w:color="auto"/>
              </w:divBdr>
            </w:div>
            <w:div w:id="1185637490">
              <w:marLeft w:val="0"/>
              <w:marRight w:val="0"/>
              <w:marTop w:val="0"/>
              <w:marBottom w:val="0"/>
              <w:divBdr>
                <w:top w:val="none" w:sz="0" w:space="0" w:color="auto"/>
                <w:left w:val="none" w:sz="0" w:space="0" w:color="auto"/>
                <w:bottom w:val="none" w:sz="0" w:space="0" w:color="auto"/>
                <w:right w:val="none" w:sz="0" w:space="0" w:color="auto"/>
              </w:divBdr>
            </w:div>
            <w:div w:id="368186871">
              <w:marLeft w:val="0"/>
              <w:marRight w:val="0"/>
              <w:marTop w:val="0"/>
              <w:marBottom w:val="0"/>
              <w:divBdr>
                <w:top w:val="none" w:sz="0" w:space="0" w:color="auto"/>
                <w:left w:val="none" w:sz="0" w:space="0" w:color="auto"/>
                <w:bottom w:val="none" w:sz="0" w:space="0" w:color="auto"/>
                <w:right w:val="none" w:sz="0" w:space="0" w:color="auto"/>
              </w:divBdr>
            </w:div>
            <w:div w:id="696196522">
              <w:marLeft w:val="0"/>
              <w:marRight w:val="0"/>
              <w:marTop w:val="0"/>
              <w:marBottom w:val="0"/>
              <w:divBdr>
                <w:top w:val="none" w:sz="0" w:space="0" w:color="auto"/>
                <w:left w:val="none" w:sz="0" w:space="0" w:color="auto"/>
                <w:bottom w:val="none" w:sz="0" w:space="0" w:color="auto"/>
                <w:right w:val="none" w:sz="0" w:space="0" w:color="auto"/>
              </w:divBdr>
            </w:div>
            <w:div w:id="387386024">
              <w:marLeft w:val="0"/>
              <w:marRight w:val="0"/>
              <w:marTop w:val="0"/>
              <w:marBottom w:val="0"/>
              <w:divBdr>
                <w:top w:val="none" w:sz="0" w:space="0" w:color="auto"/>
                <w:left w:val="none" w:sz="0" w:space="0" w:color="auto"/>
                <w:bottom w:val="none" w:sz="0" w:space="0" w:color="auto"/>
                <w:right w:val="none" w:sz="0" w:space="0" w:color="auto"/>
              </w:divBdr>
            </w:div>
            <w:div w:id="1721054838">
              <w:marLeft w:val="0"/>
              <w:marRight w:val="0"/>
              <w:marTop w:val="0"/>
              <w:marBottom w:val="0"/>
              <w:divBdr>
                <w:top w:val="none" w:sz="0" w:space="0" w:color="auto"/>
                <w:left w:val="none" w:sz="0" w:space="0" w:color="auto"/>
                <w:bottom w:val="none" w:sz="0" w:space="0" w:color="auto"/>
                <w:right w:val="none" w:sz="0" w:space="0" w:color="auto"/>
              </w:divBdr>
            </w:div>
            <w:div w:id="2002394244">
              <w:marLeft w:val="0"/>
              <w:marRight w:val="0"/>
              <w:marTop w:val="0"/>
              <w:marBottom w:val="0"/>
              <w:divBdr>
                <w:top w:val="none" w:sz="0" w:space="0" w:color="auto"/>
                <w:left w:val="none" w:sz="0" w:space="0" w:color="auto"/>
                <w:bottom w:val="none" w:sz="0" w:space="0" w:color="auto"/>
                <w:right w:val="none" w:sz="0" w:space="0" w:color="auto"/>
              </w:divBdr>
            </w:div>
            <w:div w:id="2084720511">
              <w:marLeft w:val="0"/>
              <w:marRight w:val="0"/>
              <w:marTop w:val="0"/>
              <w:marBottom w:val="0"/>
              <w:divBdr>
                <w:top w:val="none" w:sz="0" w:space="0" w:color="auto"/>
                <w:left w:val="none" w:sz="0" w:space="0" w:color="auto"/>
                <w:bottom w:val="none" w:sz="0" w:space="0" w:color="auto"/>
                <w:right w:val="none" w:sz="0" w:space="0" w:color="auto"/>
              </w:divBdr>
            </w:div>
            <w:div w:id="1339044929">
              <w:marLeft w:val="0"/>
              <w:marRight w:val="0"/>
              <w:marTop w:val="0"/>
              <w:marBottom w:val="0"/>
              <w:divBdr>
                <w:top w:val="none" w:sz="0" w:space="0" w:color="auto"/>
                <w:left w:val="none" w:sz="0" w:space="0" w:color="auto"/>
                <w:bottom w:val="none" w:sz="0" w:space="0" w:color="auto"/>
                <w:right w:val="none" w:sz="0" w:space="0" w:color="auto"/>
              </w:divBdr>
            </w:div>
            <w:div w:id="888343939">
              <w:marLeft w:val="0"/>
              <w:marRight w:val="0"/>
              <w:marTop w:val="0"/>
              <w:marBottom w:val="0"/>
              <w:divBdr>
                <w:top w:val="none" w:sz="0" w:space="0" w:color="auto"/>
                <w:left w:val="none" w:sz="0" w:space="0" w:color="auto"/>
                <w:bottom w:val="none" w:sz="0" w:space="0" w:color="auto"/>
                <w:right w:val="none" w:sz="0" w:space="0" w:color="auto"/>
              </w:divBdr>
            </w:div>
            <w:div w:id="1700617089">
              <w:marLeft w:val="0"/>
              <w:marRight w:val="0"/>
              <w:marTop w:val="0"/>
              <w:marBottom w:val="0"/>
              <w:divBdr>
                <w:top w:val="none" w:sz="0" w:space="0" w:color="auto"/>
                <w:left w:val="none" w:sz="0" w:space="0" w:color="auto"/>
                <w:bottom w:val="none" w:sz="0" w:space="0" w:color="auto"/>
                <w:right w:val="none" w:sz="0" w:space="0" w:color="auto"/>
              </w:divBdr>
            </w:div>
            <w:div w:id="2071685278">
              <w:marLeft w:val="0"/>
              <w:marRight w:val="0"/>
              <w:marTop w:val="0"/>
              <w:marBottom w:val="0"/>
              <w:divBdr>
                <w:top w:val="none" w:sz="0" w:space="0" w:color="auto"/>
                <w:left w:val="none" w:sz="0" w:space="0" w:color="auto"/>
                <w:bottom w:val="none" w:sz="0" w:space="0" w:color="auto"/>
                <w:right w:val="none" w:sz="0" w:space="0" w:color="auto"/>
              </w:divBdr>
            </w:div>
            <w:div w:id="184904791">
              <w:marLeft w:val="0"/>
              <w:marRight w:val="0"/>
              <w:marTop w:val="0"/>
              <w:marBottom w:val="0"/>
              <w:divBdr>
                <w:top w:val="none" w:sz="0" w:space="0" w:color="auto"/>
                <w:left w:val="none" w:sz="0" w:space="0" w:color="auto"/>
                <w:bottom w:val="none" w:sz="0" w:space="0" w:color="auto"/>
                <w:right w:val="none" w:sz="0" w:space="0" w:color="auto"/>
              </w:divBdr>
            </w:div>
            <w:div w:id="1567063980">
              <w:marLeft w:val="0"/>
              <w:marRight w:val="0"/>
              <w:marTop w:val="0"/>
              <w:marBottom w:val="0"/>
              <w:divBdr>
                <w:top w:val="none" w:sz="0" w:space="0" w:color="auto"/>
                <w:left w:val="none" w:sz="0" w:space="0" w:color="auto"/>
                <w:bottom w:val="none" w:sz="0" w:space="0" w:color="auto"/>
                <w:right w:val="none" w:sz="0" w:space="0" w:color="auto"/>
              </w:divBdr>
            </w:div>
            <w:div w:id="158810099">
              <w:marLeft w:val="0"/>
              <w:marRight w:val="0"/>
              <w:marTop w:val="0"/>
              <w:marBottom w:val="0"/>
              <w:divBdr>
                <w:top w:val="none" w:sz="0" w:space="0" w:color="auto"/>
                <w:left w:val="none" w:sz="0" w:space="0" w:color="auto"/>
                <w:bottom w:val="none" w:sz="0" w:space="0" w:color="auto"/>
                <w:right w:val="none" w:sz="0" w:space="0" w:color="auto"/>
              </w:divBdr>
            </w:div>
            <w:div w:id="1622762664">
              <w:marLeft w:val="0"/>
              <w:marRight w:val="0"/>
              <w:marTop w:val="0"/>
              <w:marBottom w:val="0"/>
              <w:divBdr>
                <w:top w:val="none" w:sz="0" w:space="0" w:color="auto"/>
                <w:left w:val="none" w:sz="0" w:space="0" w:color="auto"/>
                <w:bottom w:val="none" w:sz="0" w:space="0" w:color="auto"/>
                <w:right w:val="none" w:sz="0" w:space="0" w:color="auto"/>
              </w:divBdr>
            </w:div>
            <w:div w:id="839975623">
              <w:marLeft w:val="0"/>
              <w:marRight w:val="0"/>
              <w:marTop w:val="0"/>
              <w:marBottom w:val="0"/>
              <w:divBdr>
                <w:top w:val="none" w:sz="0" w:space="0" w:color="auto"/>
                <w:left w:val="none" w:sz="0" w:space="0" w:color="auto"/>
                <w:bottom w:val="none" w:sz="0" w:space="0" w:color="auto"/>
                <w:right w:val="none" w:sz="0" w:space="0" w:color="auto"/>
              </w:divBdr>
            </w:div>
            <w:div w:id="56796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830273">
      <w:bodyDiv w:val="1"/>
      <w:marLeft w:val="0"/>
      <w:marRight w:val="0"/>
      <w:marTop w:val="0"/>
      <w:marBottom w:val="0"/>
      <w:divBdr>
        <w:top w:val="none" w:sz="0" w:space="0" w:color="auto"/>
        <w:left w:val="none" w:sz="0" w:space="0" w:color="auto"/>
        <w:bottom w:val="none" w:sz="0" w:space="0" w:color="auto"/>
        <w:right w:val="none" w:sz="0" w:space="0" w:color="auto"/>
      </w:divBdr>
      <w:divsChild>
        <w:div w:id="1931353972">
          <w:marLeft w:val="0"/>
          <w:marRight w:val="0"/>
          <w:marTop w:val="0"/>
          <w:marBottom w:val="0"/>
          <w:divBdr>
            <w:top w:val="none" w:sz="0" w:space="0" w:color="auto"/>
            <w:left w:val="none" w:sz="0" w:space="0" w:color="auto"/>
            <w:bottom w:val="none" w:sz="0" w:space="0" w:color="auto"/>
            <w:right w:val="none" w:sz="0" w:space="0" w:color="auto"/>
          </w:divBdr>
        </w:div>
      </w:divsChild>
    </w:div>
    <w:div w:id="1174147287">
      <w:bodyDiv w:val="1"/>
      <w:marLeft w:val="0"/>
      <w:marRight w:val="0"/>
      <w:marTop w:val="0"/>
      <w:marBottom w:val="0"/>
      <w:divBdr>
        <w:top w:val="none" w:sz="0" w:space="0" w:color="auto"/>
        <w:left w:val="none" w:sz="0" w:space="0" w:color="auto"/>
        <w:bottom w:val="none" w:sz="0" w:space="0" w:color="auto"/>
        <w:right w:val="none" w:sz="0" w:space="0" w:color="auto"/>
      </w:divBdr>
      <w:divsChild>
        <w:div w:id="897787638">
          <w:marLeft w:val="0"/>
          <w:marRight w:val="0"/>
          <w:marTop w:val="0"/>
          <w:marBottom w:val="0"/>
          <w:divBdr>
            <w:top w:val="none" w:sz="0" w:space="0" w:color="auto"/>
            <w:left w:val="none" w:sz="0" w:space="0" w:color="auto"/>
            <w:bottom w:val="none" w:sz="0" w:space="0" w:color="auto"/>
            <w:right w:val="none" w:sz="0" w:space="0" w:color="auto"/>
          </w:divBdr>
        </w:div>
      </w:divsChild>
    </w:div>
    <w:div w:id="1176458510">
      <w:bodyDiv w:val="1"/>
      <w:marLeft w:val="0"/>
      <w:marRight w:val="0"/>
      <w:marTop w:val="0"/>
      <w:marBottom w:val="0"/>
      <w:divBdr>
        <w:top w:val="none" w:sz="0" w:space="0" w:color="auto"/>
        <w:left w:val="none" w:sz="0" w:space="0" w:color="auto"/>
        <w:bottom w:val="none" w:sz="0" w:space="0" w:color="auto"/>
        <w:right w:val="none" w:sz="0" w:space="0" w:color="auto"/>
      </w:divBdr>
      <w:divsChild>
        <w:div w:id="1754162535">
          <w:marLeft w:val="0"/>
          <w:marRight w:val="0"/>
          <w:marTop w:val="0"/>
          <w:marBottom w:val="0"/>
          <w:divBdr>
            <w:top w:val="none" w:sz="0" w:space="0" w:color="auto"/>
            <w:left w:val="none" w:sz="0" w:space="0" w:color="auto"/>
            <w:bottom w:val="none" w:sz="0" w:space="0" w:color="auto"/>
            <w:right w:val="none" w:sz="0" w:space="0" w:color="auto"/>
          </w:divBdr>
        </w:div>
      </w:divsChild>
    </w:div>
    <w:div w:id="1370380393">
      <w:bodyDiv w:val="1"/>
      <w:marLeft w:val="0"/>
      <w:marRight w:val="0"/>
      <w:marTop w:val="0"/>
      <w:marBottom w:val="0"/>
      <w:divBdr>
        <w:top w:val="none" w:sz="0" w:space="0" w:color="auto"/>
        <w:left w:val="none" w:sz="0" w:space="0" w:color="auto"/>
        <w:bottom w:val="none" w:sz="0" w:space="0" w:color="auto"/>
        <w:right w:val="none" w:sz="0" w:space="0" w:color="auto"/>
      </w:divBdr>
      <w:divsChild>
        <w:div w:id="1080953789">
          <w:marLeft w:val="0"/>
          <w:marRight w:val="0"/>
          <w:marTop w:val="0"/>
          <w:marBottom w:val="0"/>
          <w:divBdr>
            <w:top w:val="none" w:sz="0" w:space="0" w:color="auto"/>
            <w:left w:val="none" w:sz="0" w:space="0" w:color="auto"/>
            <w:bottom w:val="none" w:sz="0" w:space="0" w:color="auto"/>
            <w:right w:val="none" w:sz="0" w:space="0" w:color="auto"/>
          </w:divBdr>
        </w:div>
      </w:divsChild>
    </w:div>
    <w:div w:id="1400783973">
      <w:bodyDiv w:val="1"/>
      <w:marLeft w:val="0"/>
      <w:marRight w:val="0"/>
      <w:marTop w:val="0"/>
      <w:marBottom w:val="0"/>
      <w:divBdr>
        <w:top w:val="none" w:sz="0" w:space="0" w:color="auto"/>
        <w:left w:val="none" w:sz="0" w:space="0" w:color="auto"/>
        <w:bottom w:val="none" w:sz="0" w:space="0" w:color="auto"/>
        <w:right w:val="none" w:sz="0" w:space="0" w:color="auto"/>
      </w:divBdr>
      <w:divsChild>
        <w:div w:id="1929460225">
          <w:marLeft w:val="0"/>
          <w:marRight w:val="0"/>
          <w:marTop w:val="0"/>
          <w:marBottom w:val="0"/>
          <w:divBdr>
            <w:top w:val="none" w:sz="0" w:space="0" w:color="auto"/>
            <w:left w:val="none" w:sz="0" w:space="0" w:color="auto"/>
            <w:bottom w:val="none" w:sz="0" w:space="0" w:color="auto"/>
            <w:right w:val="none" w:sz="0" w:space="0" w:color="auto"/>
          </w:divBdr>
        </w:div>
      </w:divsChild>
    </w:div>
    <w:div w:id="1466236945">
      <w:bodyDiv w:val="1"/>
      <w:marLeft w:val="0"/>
      <w:marRight w:val="0"/>
      <w:marTop w:val="0"/>
      <w:marBottom w:val="0"/>
      <w:divBdr>
        <w:top w:val="none" w:sz="0" w:space="0" w:color="auto"/>
        <w:left w:val="none" w:sz="0" w:space="0" w:color="auto"/>
        <w:bottom w:val="none" w:sz="0" w:space="0" w:color="auto"/>
        <w:right w:val="none" w:sz="0" w:space="0" w:color="auto"/>
      </w:divBdr>
      <w:divsChild>
        <w:div w:id="337196315">
          <w:marLeft w:val="0"/>
          <w:marRight w:val="0"/>
          <w:marTop w:val="0"/>
          <w:marBottom w:val="0"/>
          <w:divBdr>
            <w:top w:val="none" w:sz="0" w:space="0" w:color="auto"/>
            <w:left w:val="none" w:sz="0" w:space="0" w:color="auto"/>
            <w:bottom w:val="none" w:sz="0" w:space="0" w:color="auto"/>
            <w:right w:val="none" w:sz="0" w:space="0" w:color="auto"/>
          </w:divBdr>
        </w:div>
      </w:divsChild>
    </w:div>
    <w:div w:id="1536112208">
      <w:bodyDiv w:val="1"/>
      <w:marLeft w:val="0"/>
      <w:marRight w:val="0"/>
      <w:marTop w:val="0"/>
      <w:marBottom w:val="0"/>
      <w:divBdr>
        <w:top w:val="none" w:sz="0" w:space="0" w:color="auto"/>
        <w:left w:val="none" w:sz="0" w:space="0" w:color="auto"/>
        <w:bottom w:val="none" w:sz="0" w:space="0" w:color="auto"/>
        <w:right w:val="none" w:sz="0" w:space="0" w:color="auto"/>
      </w:divBdr>
      <w:divsChild>
        <w:div w:id="1874417606">
          <w:marLeft w:val="0"/>
          <w:marRight w:val="0"/>
          <w:marTop w:val="0"/>
          <w:marBottom w:val="0"/>
          <w:divBdr>
            <w:top w:val="none" w:sz="0" w:space="0" w:color="auto"/>
            <w:left w:val="none" w:sz="0" w:space="0" w:color="auto"/>
            <w:bottom w:val="none" w:sz="0" w:space="0" w:color="auto"/>
            <w:right w:val="none" w:sz="0" w:space="0" w:color="auto"/>
          </w:divBdr>
        </w:div>
      </w:divsChild>
    </w:div>
    <w:div w:id="1611741862">
      <w:bodyDiv w:val="1"/>
      <w:marLeft w:val="0"/>
      <w:marRight w:val="0"/>
      <w:marTop w:val="0"/>
      <w:marBottom w:val="0"/>
      <w:divBdr>
        <w:top w:val="none" w:sz="0" w:space="0" w:color="auto"/>
        <w:left w:val="none" w:sz="0" w:space="0" w:color="auto"/>
        <w:bottom w:val="none" w:sz="0" w:space="0" w:color="auto"/>
        <w:right w:val="none" w:sz="0" w:space="0" w:color="auto"/>
      </w:divBdr>
      <w:divsChild>
        <w:div w:id="859273090">
          <w:marLeft w:val="0"/>
          <w:marRight w:val="0"/>
          <w:marTop w:val="0"/>
          <w:marBottom w:val="0"/>
          <w:divBdr>
            <w:top w:val="none" w:sz="0" w:space="0" w:color="auto"/>
            <w:left w:val="none" w:sz="0" w:space="0" w:color="auto"/>
            <w:bottom w:val="none" w:sz="0" w:space="0" w:color="auto"/>
            <w:right w:val="none" w:sz="0" w:space="0" w:color="auto"/>
          </w:divBdr>
        </w:div>
      </w:divsChild>
    </w:div>
    <w:div w:id="1627203332">
      <w:bodyDiv w:val="1"/>
      <w:marLeft w:val="0"/>
      <w:marRight w:val="0"/>
      <w:marTop w:val="0"/>
      <w:marBottom w:val="0"/>
      <w:divBdr>
        <w:top w:val="none" w:sz="0" w:space="0" w:color="auto"/>
        <w:left w:val="none" w:sz="0" w:space="0" w:color="auto"/>
        <w:bottom w:val="none" w:sz="0" w:space="0" w:color="auto"/>
        <w:right w:val="none" w:sz="0" w:space="0" w:color="auto"/>
      </w:divBdr>
      <w:divsChild>
        <w:div w:id="411659884">
          <w:marLeft w:val="0"/>
          <w:marRight w:val="0"/>
          <w:marTop w:val="0"/>
          <w:marBottom w:val="0"/>
          <w:divBdr>
            <w:top w:val="none" w:sz="0" w:space="0" w:color="auto"/>
            <w:left w:val="none" w:sz="0" w:space="0" w:color="auto"/>
            <w:bottom w:val="none" w:sz="0" w:space="0" w:color="auto"/>
            <w:right w:val="none" w:sz="0" w:space="0" w:color="auto"/>
          </w:divBdr>
        </w:div>
      </w:divsChild>
    </w:div>
    <w:div w:id="1629042482">
      <w:bodyDiv w:val="1"/>
      <w:marLeft w:val="0"/>
      <w:marRight w:val="0"/>
      <w:marTop w:val="0"/>
      <w:marBottom w:val="0"/>
      <w:divBdr>
        <w:top w:val="none" w:sz="0" w:space="0" w:color="auto"/>
        <w:left w:val="none" w:sz="0" w:space="0" w:color="auto"/>
        <w:bottom w:val="none" w:sz="0" w:space="0" w:color="auto"/>
        <w:right w:val="none" w:sz="0" w:space="0" w:color="auto"/>
      </w:divBdr>
      <w:divsChild>
        <w:div w:id="2126267890">
          <w:marLeft w:val="0"/>
          <w:marRight w:val="0"/>
          <w:marTop w:val="0"/>
          <w:marBottom w:val="0"/>
          <w:divBdr>
            <w:top w:val="none" w:sz="0" w:space="0" w:color="auto"/>
            <w:left w:val="none" w:sz="0" w:space="0" w:color="auto"/>
            <w:bottom w:val="none" w:sz="0" w:space="0" w:color="auto"/>
            <w:right w:val="none" w:sz="0" w:space="0" w:color="auto"/>
          </w:divBdr>
        </w:div>
      </w:divsChild>
    </w:div>
    <w:div w:id="1665622924">
      <w:bodyDiv w:val="1"/>
      <w:marLeft w:val="0"/>
      <w:marRight w:val="0"/>
      <w:marTop w:val="0"/>
      <w:marBottom w:val="0"/>
      <w:divBdr>
        <w:top w:val="none" w:sz="0" w:space="0" w:color="auto"/>
        <w:left w:val="none" w:sz="0" w:space="0" w:color="auto"/>
        <w:bottom w:val="none" w:sz="0" w:space="0" w:color="auto"/>
        <w:right w:val="none" w:sz="0" w:space="0" w:color="auto"/>
      </w:divBdr>
      <w:divsChild>
        <w:div w:id="1225948515">
          <w:marLeft w:val="0"/>
          <w:marRight w:val="0"/>
          <w:marTop w:val="0"/>
          <w:marBottom w:val="0"/>
          <w:divBdr>
            <w:top w:val="none" w:sz="0" w:space="0" w:color="auto"/>
            <w:left w:val="none" w:sz="0" w:space="0" w:color="auto"/>
            <w:bottom w:val="none" w:sz="0" w:space="0" w:color="auto"/>
            <w:right w:val="none" w:sz="0" w:space="0" w:color="auto"/>
          </w:divBdr>
        </w:div>
      </w:divsChild>
    </w:div>
    <w:div w:id="1680234106">
      <w:bodyDiv w:val="1"/>
      <w:marLeft w:val="0"/>
      <w:marRight w:val="0"/>
      <w:marTop w:val="0"/>
      <w:marBottom w:val="0"/>
      <w:divBdr>
        <w:top w:val="none" w:sz="0" w:space="0" w:color="auto"/>
        <w:left w:val="none" w:sz="0" w:space="0" w:color="auto"/>
        <w:bottom w:val="none" w:sz="0" w:space="0" w:color="auto"/>
        <w:right w:val="none" w:sz="0" w:space="0" w:color="auto"/>
      </w:divBdr>
      <w:divsChild>
        <w:div w:id="473451825">
          <w:marLeft w:val="0"/>
          <w:marRight w:val="0"/>
          <w:marTop w:val="0"/>
          <w:marBottom w:val="0"/>
          <w:divBdr>
            <w:top w:val="none" w:sz="0" w:space="0" w:color="auto"/>
            <w:left w:val="none" w:sz="0" w:space="0" w:color="auto"/>
            <w:bottom w:val="none" w:sz="0" w:space="0" w:color="auto"/>
            <w:right w:val="none" w:sz="0" w:space="0" w:color="auto"/>
          </w:divBdr>
          <w:divsChild>
            <w:div w:id="118235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sChild>
        <w:div w:id="70546960">
          <w:marLeft w:val="0"/>
          <w:marRight w:val="0"/>
          <w:marTop w:val="0"/>
          <w:marBottom w:val="0"/>
          <w:divBdr>
            <w:top w:val="none" w:sz="0" w:space="0" w:color="auto"/>
            <w:left w:val="none" w:sz="0" w:space="0" w:color="auto"/>
            <w:bottom w:val="none" w:sz="0" w:space="0" w:color="auto"/>
            <w:right w:val="none" w:sz="0" w:space="0" w:color="auto"/>
          </w:divBdr>
        </w:div>
      </w:divsChild>
    </w:div>
    <w:div w:id="1716928161">
      <w:bodyDiv w:val="1"/>
      <w:marLeft w:val="0"/>
      <w:marRight w:val="0"/>
      <w:marTop w:val="0"/>
      <w:marBottom w:val="0"/>
      <w:divBdr>
        <w:top w:val="none" w:sz="0" w:space="0" w:color="auto"/>
        <w:left w:val="none" w:sz="0" w:space="0" w:color="auto"/>
        <w:bottom w:val="none" w:sz="0" w:space="0" w:color="auto"/>
        <w:right w:val="none" w:sz="0" w:space="0" w:color="auto"/>
      </w:divBdr>
      <w:divsChild>
        <w:div w:id="1580555026">
          <w:marLeft w:val="0"/>
          <w:marRight w:val="0"/>
          <w:marTop w:val="0"/>
          <w:marBottom w:val="0"/>
          <w:divBdr>
            <w:top w:val="none" w:sz="0" w:space="0" w:color="auto"/>
            <w:left w:val="none" w:sz="0" w:space="0" w:color="auto"/>
            <w:bottom w:val="none" w:sz="0" w:space="0" w:color="auto"/>
            <w:right w:val="none" w:sz="0" w:space="0" w:color="auto"/>
          </w:divBdr>
        </w:div>
      </w:divsChild>
    </w:div>
    <w:div w:id="1791049529">
      <w:bodyDiv w:val="1"/>
      <w:marLeft w:val="0"/>
      <w:marRight w:val="0"/>
      <w:marTop w:val="0"/>
      <w:marBottom w:val="0"/>
      <w:divBdr>
        <w:top w:val="none" w:sz="0" w:space="0" w:color="auto"/>
        <w:left w:val="none" w:sz="0" w:space="0" w:color="auto"/>
        <w:bottom w:val="none" w:sz="0" w:space="0" w:color="auto"/>
        <w:right w:val="none" w:sz="0" w:space="0" w:color="auto"/>
      </w:divBdr>
      <w:divsChild>
        <w:div w:id="1482573898">
          <w:marLeft w:val="0"/>
          <w:marRight w:val="0"/>
          <w:marTop w:val="0"/>
          <w:marBottom w:val="0"/>
          <w:divBdr>
            <w:top w:val="none" w:sz="0" w:space="0" w:color="auto"/>
            <w:left w:val="none" w:sz="0" w:space="0" w:color="auto"/>
            <w:bottom w:val="none" w:sz="0" w:space="0" w:color="auto"/>
            <w:right w:val="none" w:sz="0" w:space="0" w:color="auto"/>
          </w:divBdr>
        </w:div>
      </w:divsChild>
    </w:div>
    <w:div w:id="1827546004">
      <w:bodyDiv w:val="1"/>
      <w:marLeft w:val="0"/>
      <w:marRight w:val="0"/>
      <w:marTop w:val="0"/>
      <w:marBottom w:val="0"/>
      <w:divBdr>
        <w:top w:val="none" w:sz="0" w:space="0" w:color="auto"/>
        <w:left w:val="none" w:sz="0" w:space="0" w:color="auto"/>
        <w:bottom w:val="none" w:sz="0" w:space="0" w:color="auto"/>
        <w:right w:val="none" w:sz="0" w:space="0" w:color="auto"/>
      </w:divBdr>
    </w:div>
    <w:div w:id="1848325208">
      <w:bodyDiv w:val="1"/>
      <w:marLeft w:val="0"/>
      <w:marRight w:val="0"/>
      <w:marTop w:val="0"/>
      <w:marBottom w:val="0"/>
      <w:divBdr>
        <w:top w:val="none" w:sz="0" w:space="0" w:color="auto"/>
        <w:left w:val="none" w:sz="0" w:space="0" w:color="auto"/>
        <w:bottom w:val="none" w:sz="0" w:space="0" w:color="auto"/>
        <w:right w:val="none" w:sz="0" w:space="0" w:color="auto"/>
      </w:divBdr>
      <w:divsChild>
        <w:div w:id="9528914">
          <w:marLeft w:val="0"/>
          <w:marRight w:val="0"/>
          <w:marTop w:val="0"/>
          <w:marBottom w:val="0"/>
          <w:divBdr>
            <w:top w:val="none" w:sz="0" w:space="0" w:color="auto"/>
            <w:left w:val="none" w:sz="0" w:space="0" w:color="auto"/>
            <w:bottom w:val="none" w:sz="0" w:space="0" w:color="auto"/>
            <w:right w:val="none" w:sz="0" w:space="0" w:color="auto"/>
          </w:divBdr>
        </w:div>
      </w:divsChild>
    </w:div>
    <w:div w:id="1854151421">
      <w:bodyDiv w:val="1"/>
      <w:marLeft w:val="0"/>
      <w:marRight w:val="0"/>
      <w:marTop w:val="0"/>
      <w:marBottom w:val="0"/>
      <w:divBdr>
        <w:top w:val="none" w:sz="0" w:space="0" w:color="auto"/>
        <w:left w:val="none" w:sz="0" w:space="0" w:color="auto"/>
        <w:bottom w:val="none" w:sz="0" w:space="0" w:color="auto"/>
        <w:right w:val="none" w:sz="0" w:space="0" w:color="auto"/>
      </w:divBdr>
      <w:divsChild>
        <w:div w:id="1495030046">
          <w:marLeft w:val="0"/>
          <w:marRight w:val="0"/>
          <w:marTop w:val="0"/>
          <w:marBottom w:val="0"/>
          <w:divBdr>
            <w:top w:val="none" w:sz="0" w:space="0" w:color="auto"/>
            <w:left w:val="none" w:sz="0" w:space="0" w:color="auto"/>
            <w:bottom w:val="none" w:sz="0" w:space="0" w:color="auto"/>
            <w:right w:val="none" w:sz="0" w:space="0" w:color="auto"/>
          </w:divBdr>
        </w:div>
      </w:divsChild>
    </w:div>
    <w:div w:id="1864902921">
      <w:bodyDiv w:val="1"/>
      <w:marLeft w:val="0"/>
      <w:marRight w:val="0"/>
      <w:marTop w:val="0"/>
      <w:marBottom w:val="0"/>
      <w:divBdr>
        <w:top w:val="none" w:sz="0" w:space="0" w:color="auto"/>
        <w:left w:val="none" w:sz="0" w:space="0" w:color="auto"/>
        <w:bottom w:val="none" w:sz="0" w:space="0" w:color="auto"/>
        <w:right w:val="none" w:sz="0" w:space="0" w:color="auto"/>
      </w:divBdr>
      <w:divsChild>
        <w:div w:id="2122874578">
          <w:marLeft w:val="0"/>
          <w:marRight w:val="0"/>
          <w:marTop w:val="0"/>
          <w:marBottom w:val="0"/>
          <w:divBdr>
            <w:top w:val="none" w:sz="0" w:space="0" w:color="auto"/>
            <w:left w:val="none" w:sz="0" w:space="0" w:color="auto"/>
            <w:bottom w:val="none" w:sz="0" w:space="0" w:color="auto"/>
            <w:right w:val="none" w:sz="0" w:space="0" w:color="auto"/>
          </w:divBdr>
          <w:divsChild>
            <w:div w:id="56291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64460838">
      <w:bodyDiv w:val="1"/>
      <w:marLeft w:val="0"/>
      <w:marRight w:val="0"/>
      <w:marTop w:val="0"/>
      <w:marBottom w:val="0"/>
      <w:divBdr>
        <w:top w:val="none" w:sz="0" w:space="0" w:color="auto"/>
        <w:left w:val="none" w:sz="0" w:space="0" w:color="auto"/>
        <w:bottom w:val="none" w:sz="0" w:space="0" w:color="auto"/>
        <w:right w:val="none" w:sz="0" w:space="0" w:color="auto"/>
      </w:divBdr>
      <w:divsChild>
        <w:div w:id="1426923919">
          <w:marLeft w:val="0"/>
          <w:marRight w:val="0"/>
          <w:marTop w:val="0"/>
          <w:marBottom w:val="0"/>
          <w:divBdr>
            <w:top w:val="none" w:sz="0" w:space="0" w:color="auto"/>
            <w:left w:val="none" w:sz="0" w:space="0" w:color="auto"/>
            <w:bottom w:val="none" w:sz="0" w:space="0" w:color="auto"/>
            <w:right w:val="none" w:sz="0" w:space="0" w:color="auto"/>
          </w:divBdr>
          <w:divsChild>
            <w:div w:id="1908228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53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916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472991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07863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9190311">
      <w:bodyDiv w:val="1"/>
      <w:marLeft w:val="0"/>
      <w:marRight w:val="0"/>
      <w:marTop w:val="0"/>
      <w:marBottom w:val="0"/>
      <w:divBdr>
        <w:top w:val="none" w:sz="0" w:space="0" w:color="auto"/>
        <w:left w:val="none" w:sz="0" w:space="0" w:color="auto"/>
        <w:bottom w:val="none" w:sz="0" w:space="0" w:color="auto"/>
        <w:right w:val="none" w:sz="0" w:space="0" w:color="auto"/>
      </w:divBdr>
      <w:divsChild>
        <w:div w:id="517354169">
          <w:marLeft w:val="0"/>
          <w:marRight w:val="0"/>
          <w:marTop w:val="0"/>
          <w:marBottom w:val="0"/>
          <w:divBdr>
            <w:top w:val="none" w:sz="0" w:space="0" w:color="auto"/>
            <w:left w:val="none" w:sz="0" w:space="0" w:color="auto"/>
            <w:bottom w:val="none" w:sz="0" w:space="0" w:color="auto"/>
            <w:right w:val="none" w:sz="0" w:space="0" w:color="auto"/>
          </w:divBdr>
        </w:div>
      </w:divsChild>
    </w:div>
    <w:div w:id="2027708423">
      <w:bodyDiv w:val="1"/>
      <w:marLeft w:val="0"/>
      <w:marRight w:val="0"/>
      <w:marTop w:val="0"/>
      <w:marBottom w:val="0"/>
      <w:divBdr>
        <w:top w:val="none" w:sz="0" w:space="0" w:color="auto"/>
        <w:left w:val="none" w:sz="0" w:space="0" w:color="auto"/>
        <w:bottom w:val="none" w:sz="0" w:space="0" w:color="auto"/>
        <w:right w:val="none" w:sz="0" w:space="0" w:color="auto"/>
      </w:divBdr>
      <w:divsChild>
        <w:div w:id="115370141">
          <w:marLeft w:val="0"/>
          <w:marRight w:val="0"/>
          <w:marTop w:val="0"/>
          <w:marBottom w:val="0"/>
          <w:divBdr>
            <w:top w:val="none" w:sz="0" w:space="0" w:color="auto"/>
            <w:left w:val="none" w:sz="0" w:space="0" w:color="auto"/>
            <w:bottom w:val="none" w:sz="0" w:space="0" w:color="auto"/>
            <w:right w:val="none" w:sz="0" w:space="0" w:color="auto"/>
          </w:divBdr>
        </w:div>
      </w:divsChild>
    </w:div>
    <w:div w:id="2102748881">
      <w:bodyDiv w:val="1"/>
      <w:marLeft w:val="0"/>
      <w:marRight w:val="0"/>
      <w:marTop w:val="0"/>
      <w:marBottom w:val="0"/>
      <w:divBdr>
        <w:top w:val="none" w:sz="0" w:space="0" w:color="auto"/>
        <w:left w:val="none" w:sz="0" w:space="0" w:color="auto"/>
        <w:bottom w:val="none" w:sz="0" w:space="0" w:color="auto"/>
        <w:right w:val="none" w:sz="0" w:space="0" w:color="auto"/>
      </w:divBdr>
      <w:divsChild>
        <w:div w:id="1149715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D7F38-36C2-49C4-AB15-A74380C7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21790</Words>
  <Characters>124205</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2026-09-25T09:22:00Z</dcterms:created>
  <dcterms:modified xsi:type="dcterms:W3CDTF">2026-09-25T12:53:00Z</dcterms:modified>
</cp:coreProperties>
</file>